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DDB2D" w14:textId="77777777" w:rsidR="009A2C63" w:rsidRPr="007F326B" w:rsidRDefault="0028588C" w:rsidP="007767D9">
      <w:pPr>
        <w:spacing w:line="240" w:lineRule="auto"/>
        <w:jc w:val="center"/>
        <w:rPr>
          <w:rFonts w:ascii="Times New Roman" w:hAnsi="Times New Roman"/>
          <w:b/>
          <w:bCs/>
          <w:noProof/>
          <w:szCs w:val="24"/>
        </w:rPr>
      </w:pPr>
      <w:r w:rsidRPr="007F326B">
        <w:rPr>
          <w:rFonts w:ascii="Times New Roman" w:hAnsi="Times New Roman"/>
          <w:b/>
          <w:bCs/>
          <w:noProof/>
          <w:szCs w:val="24"/>
        </w:rPr>
        <w:t>T.C</w:t>
      </w:r>
    </w:p>
    <w:p w14:paraId="0A2E3BB8" w14:textId="77777777" w:rsidR="0028588C" w:rsidRPr="007F326B" w:rsidRDefault="009A2C63" w:rsidP="007767D9">
      <w:pPr>
        <w:spacing w:line="240" w:lineRule="auto"/>
        <w:jc w:val="center"/>
        <w:rPr>
          <w:rFonts w:ascii="Times New Roman" w:hAnsi="Times New Roman"/>
          <w:b/>
          <w:bCs/>
          <w:noProof/>
          <w:szCs w:val="24"/>
        </w:rPr>
      </w:pPr>
      <w:r w:rsidRPr="007F326B">
        <w:rPr>
          <w:rFonts w:ascii="Times New Roman" w:hAnsi="Times New Roman"/>
          <w:b/>
          <w:bCs/>
          <w:noProof/>
          <w:szCs w:val="24"/>
        </w:rPr>
        <w:t xml:space="preserve">ALTINDAĞ </w:t>
      </w:r>
      <w:r w:rsidR="0028588C" w:rsidRPr="007F326B">
        <w:rPr>
          <w:rFonts w:ascii="Times New Roman" w:hAnsi="Times New Roman"/>
          <w:b/>
          <w:bCs/>
          <w:noProof/>
          <w:szCs w:val="24"/>
        </w:rPr>
        <w:t>KAYMAKAMLIĞI</w:t>
      </w:r>
    </w:p>
    <w:p w14:paraId="2AB5CAC0" w14:textId="77777777" w:rsidR="0028588C" w:rsidRPr="007F326B" w:rsidRDefault="009A2C63" w:rsidP="007767D9">
      <w:pPr>
        <w:spacing w:line="240" w:lineRule="auto"/>
        <w:jc w:val="center"/>
        <w:rPr>
          <w:rFonts w:ascii="Times New Roman" w:hAnsi="Times New Roman"/>
          <w:b/>
          <w:bCs/>
          <w:noProof/>
          <w:szCs w:val="24"/>
        </w:rPr>
      </w:pPr>
      <w:r w:rsidRPr="007F326B">
        <w:rPr>
          <w:rFonts w:ascii="Times New Roman" w:hAnsi="Times New Roman"/>
          <w:b/>
          <w:bCs/>
          <w:noProof/>
          <w:szCs w:val="24"/>
        </w:rPr>
        <w:t xml:space="preserve">HACI BAYRAM ANADOLU İMAM HATİP LİSESİ </w:t>
      </w:r>
      <w:r w:rsidR="0028588C" w:rsidRPr="007F326B">
        <w:rPr>
          <w:rFonts w:ascii="Times New Roman" w:hAnsi="Times New Roman"/>
          <w:b/>
          <w:bCs/>
          <w:noProof/>
          <w:szCs w:val="24"/>
        </w:rPr>
        <w:t>OKULU MÜDÜRLÜĞÜ</w:t>
      </w:r>
    </w:p>
    <w:p w14:paraId="1B2FF77A" w14:textId="77777777" w:rsidR="0028588C" w:rsidRPr="007F326B" w:rsidRDefault="0028588C" w:rsidP="007767D9">
      <w:pPr>
        <w:spacing w:line="240" w:lineRule="auto"/>
        <w:jc w:val="center"/>
        <w:rPr>
          <w:rFonts w:ascii="Times New Roman" w:hAnsi="Times New Roman"/>
          <w:b/>
          <w:bCs/>
          <w:noProof/>
          <w:szCs w:val="24"/>
        </w:rPr>
      </w:pPr>
    </w:p>
    <w:p w14:paraId="1A35C0FD" w14:textId="083DE360" w:rsidR="0028588C" w:rsidRPr="007F326B" w:rsidRDefault="004D1827" w:rsidP="007767D9">
      <w:pPr>
        <w:spacing w:line="240" w:lineRule="auto"/>
        <w:jc w:val="center"/>
        <w:rPr>
          <w:rFonts w:ascii="Times New Roman" w:hAnsi="Times New Roman"/>
          <w:b/>
          <w:bCs/>
          <w:noProof/>
          <w:szCs w:val="24"/>
        </w:rPr>
      </w:pPr>
      <w:ins w:id="0" w:author="Sefa Sahin" w:date="2019-04-17T09:01:00Z">
        <w:r>
          <w:rPr>
            <w:rFonts w:ascii="Times New Roman" w:hAnsi="Times New Roman"/>
            <w:b/>
            <w:bCs/>
            <w:noProof/>
            <w:szCs w:val="24"/>
            <w:rPrChange w:id="1" w:author="Unknown">
              <w:rPr>
                <w:noProof/>
              </w:rPr>
            </w:rPrChange>
          </w:rPr>
          <w:lastRenderedPageBreak/>
          <w:drawing>
            <wp:inline distT="0" distB="0" distL="0" distR="0" wp14:anchorId="417E1DA5" wp14:editId="55FD9DAB">
              <wp:extent cx="6229350" cy="3667298"/>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7_0852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1543" cy="3668589"/>
                      </a:xfrm>
                      <a:prstGeom prst="rect">
                        <a:avLst/>
                      </a:prstGeom>
                    </pic:spPr>
                  </pic:pic>
                </a:graphicData>
              </a:graphic>
            </wp:inline>
          </w:drawing>
        </w:r>
      </w:ins>
      <w:del w:id="2" w:author="Sefa Sahin" w:date="2019-04-17T09:00:00Z">
        <w:r w:rsidR="003A3982" w:rsidRPr="007F326B" w:rsidDel="004D1827">
          <w:rPr>
            <w:rFonts w:ascii="Times New Roman" w:hAnsi="Times New Roman"/>
            <w:b/>
            <w:bCs/>
            <w:noProof/>
            <w:szCs w:val="24"/>
            <w:rPrChange w:id="3" w:author="Unknown">
              <w:rPr>
                <w:noProof/>
              </w:rPr>
            </w:rPrChange>
          </w:rPr>
          <w:lastRenderedPageBreak/>
          <w:drawing>
            <wp:inline distT="0" distB="0" distL="0" distR="0" wp14:anchorId="370EA71C" wp14:editId="2B47133B">
              <wp:extent cx="4206240" cy="3469005"/>
              <wp:effectExtent l="0" t="0" r="0" b="0"/>
              <wp:docPr id="1" name="Resim 1" descr="in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indi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6240" cy="3469005"/>
                      </a:xfrm>
                      <a:prstGeom prst="rect">
                        <a:avLst/>
                      </a:prstGeom>
                      <a:noFill/>
                      <a:ln>
                        <a:noFill/>
                      </a:ln>
                    </pic:spPr>
                  </pic:pic>
                </a:graphicData>
              </a:graphic>
            </wp:inline>
          </w:drawing>
        </w:r>
      </w:del>
    </w:p>
    <w:p w14:paraId="1B397032" w14:textId="77777777" w:rsidR="0028588C" w:rsidRPr="007F326B" w:rsidRDefault="0028588C" w:rsidP="007767D9">
      <w:pPr>
        <w:spacing w:line="240" w:lineRule="auto"/>
        <w:jc w:val="center"/>
        <w:rPr>
          <w:rFonts w:ascii="Times New Roman" w:hAnsi="Times New Roman"/>
          <w:b/>
          <w:bCs/>
          <w:noProof/>
          <w:szCs w:val="24"/>
        </w:rPr>
      </w:pPr>
    </w:p>
    <w:p w14:paraId="0591F02E" w14:textId="77777777" w:rsidR="0028588C" w:rsidRPr="007F326B" w:rsidRDefault="0028588C" w:rsidP="007767D9">
      <w:pPr>
        <w:spacing w:line="240" w:lineRule="auto"/>
        <w:jc w:val="center"/>
        <w:rPr>
          <w:rFonts w:ascii="Times New Roman" w:hAnsi="Times New Roman"/>
          <w:b/>
          <w:bCs/>
          <w:noProof/>
          <w:szCs w:val="24"/>
        </w:rPr>
      </w:pPr>
    </w:p>
    <w:p w14:paraId="4AB7C929" w14:textId="77777777" w:rsidR="0028588C" w:rsidRPr="007F326B" w:rsidDel="004D1827" w:rsidRDefault="0028588C" w:rsidP="007767D9">
      <w:pPr>
        <w:spacing w:line="240" w:lineRule="auto"/>
        <w:jc w:val="center"/>
        <w:rPr>
          <w:del w:id="4" w:author="Sefa Sahin" w:date="2019-04-17T09:01:00Z"/>
          <w:rFonts w:ascii="Times New Roman" w:hAnsi="Times New Roman"/>
          <w:b/>
          <w:bCs/>
          <w:noProof/>
          <w:szCs w:val="24"/>
        </w:rPr>
      </w:pPr>
    </w:p>
    <w:p w14:paraId="07AD096F" w14:textId="77777777" w:rsidR="00E22B8A" w:rsidRPr="007F326B" w:rsidRDefault="00E22B8A">
      <w:pPr>
        <w:spacing w:line="240" w:lineRule="auto"/>
        <w:rPr>
          <w:rFonts w:ascii="Times New Roman" w:hAnsi="Times New Roman"/>
          <w:b/>
          <w:bCs/>
          <w:noProof/>
          <w:szCs w:val="24"/>
        </w:rPr>
        <w:pPrChange w:id="5" w:author="Sefa Sahin" w:date="2019-04-17T09:01:00Z">
          <w:pPr>
            <w:spacing w:line="240" w:lineRule="auto"/>
            <w:jc w:val="center"/>
          </w:pPr>
        </w:pPrChange>
      </w:pPr>
    </w:p>
    <w:p w14:paraId="144F8B25" w14:textId="77777777" w:rsidR="00246ABC" w:rsidRPr="00246ABC" w:rsidRDefault="007F326B" w:rsidP="00246ABC">
      <w:pPr>
        <w:spacing w:line="240" w:lineRule="auto"/>
        <w:jc w:val="center"/>
        <w:rPr>
          <w:rFonts w:ascii="Times New Roman" w:hAnsi="Times New Roman"/>
          <w:b/>
          <w:bCs/>
          <w:noProof/>
          <w:szCs w:val="24"/>
        </w:rPr>
      </w:pPr>
      <w:r>
        <w:rPr>
          <w:rFonts w:ascii="Times New Roman" w:hAnsi="Times New Roman"/>
          <w:b/>
          <w:bCs/>
          <w:noProof/>
          <w:szCs w:val="24"/>
        </w:rPr>
        <w:t>2019-2023 STRATEJİK PLANI</w:t>
      </w:r>
      <w:r w:rsidR="00E22B8A" w:rsidRPr="007F326B">
        <w:rPr>
          <w:rFonts w:ascii="Times New Roman" w:hAnsi="Times New Roman"/>
          <w:b/>
          <w:bCs/>
          <w:noProof/>
          <w:szCs w:val="24"/>
        </w:rPr>
        <w:br w:type="page"/>
      </w:r>
      <w:r w:rsidR="003A3982" w:rsidRPr="007F326B">
        <w:rPr>
          <w:rFonts w:ascii="Times New Roman" w:hAnsi="Times New Roman"/>
          <w:b/>
          <w:bCs/>
          <w:noProof/>
          <w:szCs w:val="24"/>
        </w:rPr>
        <w:lastRenderedPageBreak/>
        <w:drawing>
          <wp:inline distT="0" distB="0" distL="0" distR="0" wp14:anchorId="1C03C913" wp14:editId="5845AD1A">
            <wp:extent cx="8827135" cy="5314950"/>
            <wp:effectExtent l="0" t="0" r="0" b="0"/>
            <wp:docPr id="2" name="Resim 2"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atatürk resmi"/>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7135" cy="5314950"/>
                    </a:xfrm>
                    <a:prstGeom prst="rect">
                      <a:avLst/>
                    </a:prstGeom>
                    <a:noFill/>
                    <a:ln>
                      <a:noFill/>
                    </a:ln>
                  </pic:spPr>
                </pic:pic>
              </a:graphicData>
            </a:graphic>
          </wp:inline>
        </w:drawing>
      </w:r>
    </w:p>
    <w:p w14:paraId="4A99B72C" w14:textId="4D8023E7" w:rsidR="00473A82" w:rsidRPr="00246ABC" w:rsidRDefault="00BB57AE" w:rsidP="00246ABC">
      <w:pPr>
        <w:pStyle w:val="Balk1"/>
        <w:spacing w:line="240" w:lineRule="auto"/>
        <w:rPr>
          <w:rFonts w:ascii="Times New Roman" w:hAnsi="Times New Roman"/>
          <w:sz w:val="24"/>
          <w:szCs w:val="24"/>
        </w:rPr>
      </w:pPr>
      <w:bookmarkStart w:id="6" w:name="_Toc6382053"/>
      <w:r w:rsidRPr="007F326B">
        <w:rPr>
          <w:rFonts w:ascii="Times New Roman" w:hAnsi="Times New Roman"/>
          <w:sz w:val="24"/>
          <w:szCs w:val="24"/>
        </w:rPr>
        <w:lastRenderedPageBreak/>
        <w:t>Sunuş</w:t>
      </w:r>
      <w:r w:rsidR="00246ABC">
        <w:rPr>
          <w:rFonts w:ascii="Times New Roman" w:hAnsi="Times New Roman"/>
          <w:sz w:val="24"/>
          <w:szCs w:val="24"/>
          <w:lang w:val="tr-TR"/>
        </w:rPr>
        <w:t xml:space="preserve">                                                              </w:t>
      </w:r>
      <w:r w:rsidR="00811EBA">
        <w:rPr>
          <w:rFonts w:ascii="Times New Roman" w:hAnsi="Times New Roman"/>
          <w:sz w:val="24"/>
          <w:szCs w:val="24"/>
          <w:lang w:val="tr-TR"/>
        </w:rPr>
        <w:t xml:space="preserve">        </w:t>
      </w:r>
      <w:r w:rsidR="00246ABC">
        <w:rPr>
          <w:rFonts w:ascii="Times New Roman" w:hAnsi="Times New Roman"/>
          <w:sz w:val="24"/>
          <w:szCs w:val="24"/>
          <w:lang w:val="tr-TR"/>
        </w:rPr>
        <w:t xml:space="preserve">             </w:t>
      </w:r>
      <w:del w:id="7" w:author="mustafa solak" w:date="2019-12-23T13:57:00Z">
        <w:r w:rsidR="003A3982" w:rsidDel="00DB0C58">
          <w:rPr>
            <w:rFonts w:ascii="Times New Roman" w:hAnsi="Times New Roman"/>
            <w:noProof/>
            <w:sz w:val="24"/>
            <w:szCs w:val="24"/>
            <w:lang w:val="tr-TR" w:eastAsia="tr-TR"/>
            <w:rPrChange w:id="8" w:author="Unknown">
              <w:rPr>
                <w:noProof/>
                <w:lang w:val="tr-TR" w:eastAsia="tr-TR"/>
              </w:rPr>
            </w:rPrChange>
          </w:rPr>
          <w:drawing>
            <wp:inline distT="0" distB="0" distL="0" distR="0" wp14:anchorId="040E9810" wp14:editId="2DDF52F1">
              <wp:extent cx="2254885" cy="1691640"/>
              <wp:effectExtent l="0" t="0" r="0" b="0"/>
              <wp:docPr id="3" name="Resim 3" descr="IMG-20190408-WA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IMG-20190408-WA000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4885" cy="1691640"/>
                      </a:xfrm>
                      <a:prstGeom prst="rect">
                        <a:avLst/>
                      </a:prstGeom>
                      <a:noFill/>
                      <a:ln>
                        <a:noFill/>
                      </a:ln>
                    </pic:spPr>
                  </pic:pic>
                </a:graphicData>
              </a:graphic>
            </wp:inline>
          </w:drawing>
        </w:r>
      </w:del>
      <w:bookmarkEnd w:id="6"/>
      <w:ins w:id="9" w:author="mustafa solak" w:date="2019-12-23T13:57:00Z">
        <w:r w:rsidR="00DB0C58">
          <w:rPr>
            <w:rFonts w:ascii="Times New Roman" w:hAnsi="Times New Roman"/>
            <w:noProof/>
            <w:sz w:val="24"/>
            <w:szCs w:val="24"/>
            <w:lang w:val="tr-TR" w:eastAsia="tr-TR"/>
            <w:rPrChange w:id="10" w:author="Unknown">
              <w:rPr>
                <w:noProof/>
                <w:lang w:val="tr-TR" w:eastAsia="tr-TR"/>
              </w:rPr>
            </w:rPrChange>
          </w:rPr>
          <w:drawing>
            <wp:inline distT="0" distB="0" distL="0" distR="0" wp14:anchorId="47EE38A6" wp14:editId="7F62F64A">
              <wp:extent cx="2352675" cy="196636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ÜDÜR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3090" cy="1991789"/>
                      </a:xfrm>
                      <a:prstGeom prst="rect">
                        <a:avLst/>
                      </a:prstGeom>
                    </pic:spPr>
                  </pic:pic>
                </a:graphicData>
              </a:graphic>
            </wp:inline>
          </w:drawing>
        </w:r>
      </w:ins>
    </w:p>
    <w:p w14:paraId="0614FDB0" w14:textId="77777777" w:rsidR="003E3005" w:rsidRPr="007F326B" w:rsidRDefault="003E3005" w:rsidP="003E3005">
      <w:pPr>
        <w:spacing w:before="120"/>
        <w:ind w:firstLine="708"/>
        <w:jc w:val="both"/>
        <w:rPr>
          <w:rFonts w:ascii="Times New Roman" w:hAnsi="Times New Roman"/>
          <w:szCs w:val="24"/>
        </w:rPr>
      </w:pPr>
      <w:r w:rsidRPr="007F326B">
        <w:rPr>
          <w:rFonts w:ascii="Times New Roman" w:hAnsi="Times New Roman"/>
          <w:szCs w:val="24"/>
        </w:rPr>
        <w:t>Bilim ve teknolojinin hızla ilerlediği günümüzde geleceğin inşasında söz sahibi olmak için ‘bilgiyi takip eden’ değil, ‘bilgiyi üreten’ olmak gerekmektedir. Bilgiyi üretmek ise hedefleri belirleyerek uzun süreli stratejik planlamayla mümkündür. Stratejik bilince sahip olan ve stratejik düşünen kurumlar, mevcut durumlarının ve gelecekte nelerle karşılaşabileceklerinin farkındadırlar. Bu farkındalık tehditlere karşı önceden önlem almalarını sağlayacaktır. Bundan dolayı stratejik bilinç gerek stratejik planlamadan ve gerekse stratejik yönetimden öncelikli bir konuma sahiptir.</w:t>
      </w:r>
    </w:p>
    <w:p w14:paraId="6E54EF39" w14:textId="7AABB36E" w:rsidR="003E3005" w:rsidRPr="007F326B" w:rsidRDefault="003E3005" w:rsidP="003E3005">
      <w:pPr>
        <w:spacing w:after="200" w:line="276" w:lineRule="auto"/>
        <w:rPr>
          <w:rFonts w:ascii="Times New Roman" w:eastAsia="Calibri" w:hAnsi="Times New Roman"/>
          <w:szCs w:val="24"/>
          <w:lang w:eastAsia="en-US"/>
        </w:rPr>
      </w:pPr>
      <w:r w:rsidRPr="007F326B">
        <w:rPr>
          <w:rFonts w:ascii="Times New Roman" w:eastAsia="Calibri" w:hAnsi="Times New Roman"/>
          <w:szCs w:val="24"/>
          <w:lang w:eastAsia="en-US"/>
        </w:rPr>
        <w:t xml:space="preserve">    Eğitim kalitemizi yükseltmek için yapmış olduğumuz Stratejik Eylem Planımız da mevcut koşullarımızı değerlendirmek; zayıf ve güçlü yönlerimizi belirlemek, </w:t>
      </w:r>
      <w:proofErr w:type="gramStart"/>
      <w:r w:rsidRPr="007F326B">
        <w:rPr>
          <w:rFonts w:ascii="Times New Roman" w:eastAsia="Calibri" w:hAnsi="Times New Roman"/>
          <w:szCs w:val="24"/>
          <w:lang w:eastAsia="en-US"/>
        </w:rPr>
        <w:t>vizyonumuz</w:t>
      </w:r>
      <w:proofErr w:type="gramEnd"/>
      <w:r w:rsidRPr="007F326B">
        <w:rPr>
          <w:rFonts w:ascii="Times New Roman" w:eastAsia="Calibri" w:hAnsi="Times New Roman"/>
          <w:szCs w:val="24"/>
          <w:lang w:eastAsia="en-US"/>
        </w:rPr>
        <w:t xml:space="preserve"> ve misyonumuz doğrultusunda hedeflerimizi açığa çıkarmak yollarıyla, kendini doğal süreci dâhilinde yenileyen dünyaya uyum sağlayacak ve onun bu gelişim sürecine </w:t>
      </w:r>
      <w:del w:id="11" w:author="mustafa solak" w:date="2019-12-23T13:28:00Z">
        <w:r w:rsidRPr="007F326B" w:rsidDel="00322189">
          <w:rPr>
            <w:rFonts w:ascii="Times New Roman" w:eastAsia="Calibri" w:hAnsi="Times New Roman"/>
            <w:szCs w:val="24"/>
            <w:lang w:eastAsia="en-US"/>
          </w:rPr>
          <w:delText>etkinolarak</w:delText>
        </w:r>
      </w:del>
      <w:ins w:id="12" w:author="mustafa solak" w:date="2019-12-23T13:28:00Z">
        <w:r w:rsidR="00322189" w:rsidRPr="007F326B">
          <w:rPr>
            <w:rFonts w:ascii="Times New Roman" w:eastAsia="Calibri" w:hAnsi="Times New Roman"/>
            <w:szCs w:val="24"/>
            <w:lang w:eastAsia="en-US"/>
          </w:rPr>
          <w:t>etkin olarak</w:t>
        </w:r>
      </w:ins>
      <w:r w:rsidRPr="007F326B">
        <w:rPr>
          <w:rFonts w:ascii="Times New Roman" w:eastAsia="Calibri" w:hAnsi="Times New Roman"/>
          <w:szCs w:val="24"/>
          <w:lang w:eastAsia="en-US"/>
        </w:rPr>
        <w:t xml:space="preserve"> müdahil olabilecek nitelikte bireyler yetiştirme, güzel bir gelecek yaratma ve bir manada geleceğe hazır olmaya çalışmaktan ziyade geleceği ellerimizde şekillendirme,  şeffaflığı ve denetlenebilme özelliğini ortaya çıkarma arzusuna hizmet etmektedir. Gelişen ve sürekliliği izlenebilen, bilgi ve planlama temellerine dayanan güçlü bir yaşam standardı ve ekonomik yapı; stratejik amaçlar, hedefler ve planlanmış zaman diliminde gerçekleşecek uygulama faaliyetleri ile (STRATEJİK PLAN) oluşabilmektedir. Stratejik Planda belirlenen hedeflerimizi ne ölçüde gerçekleştirdiğimiz, plan dönemi içindeki her yılsonunda gözden geçirilecek ve gereken değişiklikler yapılacaktır. Okulumuz (2019-2023)’da belirtilen amaç ve hedeflere ulaşmamızın, okulumuzun gelişme ve kurumsallaşma süreçlerine önemli katkılar sağlayacağına inanmaktayız.</w:t>
      </w:r>
    </w:p>
    <w:p w14:paraId="4B6A56F1" w14:textId="77777777" w:rsidR="003E3005" w:rsidRPr="007F326B" w:rsidDel="00493C78" w:rsidRDefault="003E3005" w:rsidP="003E3005">
      <w:pPr>
        <w:spacing w:after="200" w:line="276" w:lineRule="auto"/>
        <w:ind w:firstLine="708"/>
        <w:rPr>
          <w:del w:id="13" w:author="mustafa solak" w:date="2020-01-24T14:49:00Z"/>
          <w:rFonts w:ascii="Times New Roman" w:eastAsia="Calibri" w:hAnsi="Times New Roman"/>
          <w:szCs w:val="24"/>
          <w:lang w:eastAsia="en-US"/>
        </w:rPr>
      </w:pPr>
      <w:r w:rsidRPr="007F326B">
        <w:rPr>
          <w:rFonts w:ascii="Times New Roman" w:hAnsi="Times New Roman"/>
          <w:color w:val="000000"/>
          <w:szCs w:val="24"/>
        </w:rPr>
        <w:t>Bu vesileyle planın hazırlanması aşamasında oldukça zorlu bir süreçte emeği geçen Stratejik Plan Hazırlama Eki</w:t>
      </w:r>
      <w:r w:rsidR="00246ABC">
        <w:rPr>
          <w:rFonts w:ascii="Times New Roman" w:hAnsi="Times New Roman"/>
          <w:color w:val="000000"/>
          <w:szCs w:val="24"/>
        </w:rPr>
        <w:t>bi</w:t>
      </w:r>
      <w:r w:rsidRPr="007F326B">
        <w:rPr>
          <w:rFonts w:ascii="Times New Roman" w:hAnsi="Times New Roman"/>
          <w:color w:val="000000"/>
          <w:szCs w:val="24"/>
        </w:rPr>
        <w:t>ne,</w:t>
      </w:r>
      <w:r w:rsidR="00246ABC">
        <w:rPr>
          <w:rFonts w:ascii="Times New Roman" w:hAnsi="Times New Roman"/>
          <w:color w:val="000000"/>
          <w:szCs w:val="24"/>
        </w:rPr>
        <w:t xml:space="preserve"> </w:t>
      </w:r>
      <w:r w:rsidRPr="007F326B">
        <w:rPr>
          <w:rFonts w:ascii="Times New Roman" w:hAnsi="Times New Roman"/>
          <w:color w:val="000000"/>
          <w:szCs w:val="24"/>
        </w:rPr>
        <w:t xml:space="preserve"> katkıda bulunan öğretmen, öğrenci ve velilerimize teşekkür ederim.</w:t>
      </w:r>
      <w:bookmarkStart w:id="14" w:name="_GoBack"/>
      <w:bookmarkEnd w:id="14"/>
    </w:p>
    <w:p w14:paraId="4996317E" w14:textId="77777777" w:rsidR="003E3005" w:rsidRPr="007F326B" w:rsidRDefault="003E3005" w:rsidP="00493C78">
      <w:pPr>
        <w:spacing w:after="200" w:line="276" w:lineRule="auto"/>
        <w:ind w:firstLine="708"/>
        <w:rPr>
          <w:rFonts w:ascii="Times New Roman" w:eastAsia="Adobe Garamond Pro Bold" w:hAnsi="Times New Roman"/>
          <w:b/>
          <w:bCs/>
          <w:spacing w:val="-1"/>
          <w:szCs w:val="24"/>
        </w:rPr>
        <w:pPrChange w:id="15" w:author="mustafa solak" w:date="2020-01-24T14:49:00Z">
          <w:pPr>
            <w:widowControl w:val="0"/>
            <w:spacing w:after="0" w:line="240" w:lineRule="auto"/>
            <w:ind w:right="1135"/>
            <w:outlineLvl w:val="8"/>
          </w:pPr>
        </w:pPrChange>
      </w:pPr>
    </w:p>
    <w:p w14:paraId="21F595BA" w14:textId="280F7262" w:rsidR="003E3005" w:rsidRPr="007F326B" w:rsidRDefault="003E3005" w:rsidP="003E3005">
      <w:pPr>
        <w:spacing w:line="240" w:lineRule="auto"/>
        <w:ind w:left="9639"/>
        <w:rPr>
          <w:rFonts w:ascii="Times New Roman" w:eastAsia="Adobe Garamond Pro Bold" w:hAnsi="Times New Roman"/>
          <w:szCs w:val="24"/>
        </w:rPr>
      </w:pPr>
      <w:r w:rsidRPr="007F326B">
        <w:rPr>
          <w:rFonts w:ascii="Times New Roman" w:eastAsia="Adobe Garamond Pro Bold" w:hAnsi="Times New Roman"/>
          <w:szCs w:val="24"/>
        </w:rPr>
        <w:t xml:space="preserve">                          </w:t>
      </w:r>
      <w:del w:id="16" w:author="mustafa solak" w:date="2019-12-23T13:29:00Z">
        <w:r w:rsidR="00246ABC" w:rsidDel="00322189">
          <w:rPr>
            <w:rFonts w:ascii="Times New Roman" w:eastAsia="Adobe Garamond Pro Bold" w:hAnsi="Times New Roman"/>
            <w:szCs w:val="24"/>
          </w:rPr>
          <w:delText xml:space="preserve">   </w:delText>
        </w:r>
        <w:r w:rsidRPr="007F326B" w:rsidDel="00322189">
          <w:rPr>
            <w:rFonts w:ascii="Times New Roman" w:eastAsia="Adobe Garamond Pro Bold" w:hAnsi="Times New Roman"/>
            <w:szCs w:val="24"/>
          </w:rPr>
          <w:delText xml:space="preserve">   </w:delText>
        </w:r>
      </w:del>
      <w:r w:rsidRPr="007F326B">
        <w:rPr>
          <w:rFonts w:ascii="Times New Roman" w:eastAsia="Adobe Garamond Pro Bold" w:hAnsi="Times New Roman"/>
          <w:szCs w:val="24"/>
        </w:rPr>
        <w:t xml:space="preserve"> </w:t>
      </w:r>
      <w:ins w:id="17" w:author="mustafa solak" w:date="2019-12-23T13:29:00Z">
        <w:r w:rsidR="00322189">
          <w:rPr>
            <w:rFonts w:ascii="Times New Roman" w:eastAsia="Adobe Garamond Pro Bold" w:hAnsi="Times New Roman"/>
            <w:szCs w:val="24"/>
          </w:rPr>
          <w:t xml:space="preserve">  MUSTAFA BAYRAM</w:t>
        </w:r>
      </w:ins>
      <w:del w:id="18" w:author="mustafa solak" w:date="2019-12-23T13:29:00Z">
        <w:r w:rsidRPr="007F326B" w:rsidDel="00322189">
          <w:rPr>
            <w:rFonts w:ascii="Times New Roman" w:eastAsia="Adobe Garamond Pro Bold" w:hAnsi="Times New Roman"/>
            <w:szCs w:val="24"/>
          </w:rPr>
          <w:delText xml:space="preserve"> ÜNAL AYDIN</w:delText>
        </w:r>
      </w:del>
    </w:p>
    <w:p w14:paraId="657DCA13" w14:textId="77777777" w:rsidR="00A47F2F" w:rsidRPr="007F326B" w:rsidRDefault="003E3005" w:rsidP="003E3005">
      <w:pPr>
        <w:spacing w:line="240" w:lineRule="auto"/>
        <w:ind w:left="9639"/>
        <w:jc w:val="center"/>
        <w:rPr>
          <w:rFonts w:ascii="Times New Roman" w:eastAsia="Adobe Garamond Pro Bold" w:hAnsi="Times New Roman"/>
          <w:szCs w:val="24"/>
        </w:rPr>
      </w:pPr>
      <w:r w:rsidRPr="007F326B">
        <w:rPr>
          <w:rFonts w:ascii="Times New Roman" w:eastAsia="Adobe Garamond Pro Bold" w:hAnsi="Times New Roman"/>
          <w:szCs w:val="24"/>
        </w:rPr>
        <w:lastRenderedPageBreak/>
        <w:t>Okul Müdürü</w:t>
      </w:r>
    </w:p>
    <w:p w14:paraId="25BE1C03" w14:textId="77777777" w:rsidR="00E648E1" w:rsidRPr="007F326B" w:rsidRDefault="00A47F2F" w:rsidP="007767D9">
      <w:pPr>
        <w:pStyle w:val="Balk1"/>
        <w:spacing w:line="240" w:lineRule="auto"/>
        <w:rPr>
          <w:rFonts w:ascii="Times New Roman" w:hAnsi="Times New Roman"/>
          <w:sz w:val="24"/>
          <w:szCs w:val="24"/>
        </w:rPr>
      </w:pPr>
      <w:r w:rsidRPr="007F326B">
        <w:rPr>
          <w:rFonts w:ascii="Times New Roman" w:eastAsia="Adobe Garamond Pro Bold" w:hAnsi="Times New Roman"/>
          <w:bCs/>
          <w:spacing w:val="-4"/>
          <w:sz w:val="24"/>
          <w:szCs w:val="24"/>
        </w:rPr>
        <w:br w:type="page"/>
      </w:r>
      <w:bookmarkStart w:id="19" w:name="_Toc6382054"/>
      <w:r w:rsidR="00E648E1" w:rsidRPr="007F326B">
        <w:rPr>
          <w:rFonts w:ascii="Times New Roman" w:hAnsi="Times New Roman"/>
          <w:sz w:val="24"/>
          <w:szCs w:val="24"/>
        </w:rPr>
        <w:lastRenderedPageBreak/>
        <w:t>İçindekiler</w:t>
      </w:r>
      <w:bookmarkEnd w:id="19"/>
    </w:p>
    <w:p w14:paraId="39F5C9DA" w14:textId="77D69E4D" w:rsidR="00053527" w:rsidRDefault="008D4E73">
      <w:pPr>
        <w:pStyle w:val="T1"/>
        <w:tabs>
          <w:tab w:val="right" w:leader="dot" w:pos="15388"/>
        </w:tabs>
        <w:rPr>
          <w:ins w:id="20" w:author="Sefa Sahin" w:date="2019-04-17T08:27:00Z"/>
          <w:rFonts w:asciiTheme="minorHAnsi" w:eastAsiaTheme="minorEastAsia" w:hAnsiTheme="minorHAnsi" w:cstheme="minorBidi"/>
          <w:b w:val="0"/>
          <w:bCs w:val="0"/>
          <w:caps w:val="0"/>
          <w:noProof/>
          <w:sz w:val="22"/>
          <w:szCs w:val="22"/>
        </w:rPr>
      </w:pPr>
      <w:r w:rsidRPr="007F326B">
        <w:rPr>
          <w:rFonts w:ascii="Times New Roman" w:hAnsi="Times New Roman"/>
          <w:b w:val="0"/>
          <w:bCs w:val="0"/>
          <w:i/>
          <w:iCs/>
          <w:sz w:val="24"/>
          <w:szCs w:val="24"/>
        </w:rPr>
        <w:fldChar w:fldCharType="begin"/>
      </w:r>
      <w:r w:rsidRPr="007F326B">
        <w:rPr>
          <w:rFonts w:ascii="Times New Roman" w:hAnsi="Times New Roman"/>
          <w:b w:val="0"/>
          <w:bCs w:val="0"/>
          <w:i/>
          <w:iCs/>
          <w:sz w:val="24"/>
          <w:szCs w:val="24"/>
        </w:rPr>
        <w:instrText xml:space="preserve"> TOC \o "1-2" \h \z \u </w:instrText>
      </w:r>
      <w:r w:rsidRPr="007F326B">
        <w:rPr>
          <w:rFonts w:ascii="Times New Roman" w:hAnsi="Times New Roman"/>
          <w:b w:val="0"/>
          <w:bCs w:val="0"/>
          <w:i/>
          <w:iCs/>
          <w:sz w:val="24"/>
          <w:szCs w:val="24"/>
        </w:rPr>
        <w:fldChar w:fldCharType="separate"/>
      </w:r>
      <w:ins w:id="21" w:author="Sefa Sahin" w:date="2019-04-17T08:27:00Z">
        <w:r w:rsidR="00053527" w:rsidRPr="00DB25D4">
          <w:rPr>
            <w:rStyle w:val="Kpr"/>
            <w:rFonts w:eastAsia="SimSun"/>
            <w:noProof/>
          </w:rPr>
          <w:fldChar w:fldCharType="begin"/>
        </w:r>
        <w:r w:rsidR="00053527" w:rsidRPr="00DB25D4">
          <w:rPr>
            <w:rStyle w:val="Kpr"/>
            <w:rFonts w:eastAsia="SimSun"/>
            <w:noProof/>
          </w:rPr>
          <w:instrText xml:space="preserve"> </w:instrText>
        </w:r>
        <w:r w:rsidR="00053527">
          <w:rPr>
            <w:noProof/>
          </w:rPr>
          <w:instrText>HYPERLINK \l "_Toc6382053"</w:instrText>
        </w:r>
        <w:r w:rsidR="00053527" w:rsidRPr="00DB25D4">
          <w:rPr>
            <w:rStyle w:val="Kpr"/>
            <w:rFonts w:eastAsia="SimSun"/>
            <w:noProof/>
          </w:rPr>
          <w:instrText xml:space="preserve"> </w:instrText>
        </w:r>
        <w:r w:rsidR="00053527" w:rsidRPr="00DB25D4">
          <w:rPr>
            <w:rStyle w:val="Kpr"/>
            <w:rFonts w:eastAsia="SimSun"/>
            <w:noProof/>
          </w:rPr>
          <w:fldChar w:fldCharType="separate"/>
        </w:r>
        <w:r w:rsidR="00053527" w:rsidRPr="00DB25D4">
          <w:rPr>
            <w:rStyle w:val="Kpr"/>
            <w:rFonts w:ascii="Times New Roman" w:eastAsia="SimSun" w:hAnsi="Times New Roman"/>
            <w:noProof/>
          </w:rPr>
          <w:t>Sunuş</w:t>
        </w:r>
        <w:r w:rsidR="00053527">
          <w:rPr>
            <w:noProof/>
            <w:webHidden/>
          </w:rPr>
          <w:tab/>
        </w:r>
        <w:r w:rsidR="00053527">
          <w:rPr>
            <w:noProof/>
            <w:webHidden/>
          </w:rPr>
          <w:fldChar w:fldCharType="begin"/>
        </w:r>
        <w:r w:rsidR="00053527">
          <w:rPr>
            <w:noProof/>
            <w:webHidden/>
          </w:rPr>
          <w:instrText xml:space="preserve"> PAGEREF _Toc6382053 \h </w:instrText>
        </w:r>
      </w:ins>
      <w:r w:rsidR="00053527">
        <w:rPr>
          <w:noProof/>
          <w:webHidden/>
        </w:rPr>
      </w:r>
      <w:r w:rsidR="00053527">
        <w:rPr>
          <w:noProof/>
          <w:webHidden/>
        </w:rPr>
        <w:fldChar w:fldCharType="separate"/>
      </w:r>
      <w:ins w:id="22" w:author="Sefa Sahin" w:date="2019-04-17T08:27:00Z">
        <w:r w:rsidR="00053527">
          <w:rPr>
            <w:noProof/>
            <w:webHidden/>
          </w:rPr>
          <w:t>3</w:t>
        </w:r>
        <w:r w:rsidR="00053527">
          <w:rPr>
            <w:noProof/>
            <w:webHidden/>
          </w:rPr>
          <w:fldChar w:fldCharType="end"/>
        </w:r>
        <w:r w:rsidR="00053527" w:rsidRPr="00DB25D4">
          <w:rPr>
            <w:rStyle w:val="Kpr"/>
            <w:rFonts w:eastAsia="SimSun"/>
            <w:noProof/>
          </w:rPr>
          <w:fldChar w:fldCharType="end"/>
        </w:r>
      </w:ins>
    </w:p>
    <w:p w14:paraId="254D8E62" w14:textId="77777777" w:rsidR="00053527" w:rsidRDefault="00053527">
      <w:pPr>
        <w:pStyle w:val="T1"/>
        <w:tabs>
          <w:tab w:val="right" w:leader="dot" w:pos="15388"/>
        </w:tabs>
        <w:rPr>
          <w:ins w:id="23" w:author="Sefa Sahin" w:date="2019-04-17T08:27:00Z"/>
          <w:rFonts w:asciiTheme="minorHAnsi" w:eastAsiaTheme="minorEastAsia" w:hAnsiTheme="minorHAnsi" w:cstheme="minorBidi"/>
          <w:b w:val="0"/>
          <w:bCs w:val="0"/>
          <w:caps w:val="0"/>
          <w:noProof/>
          <w:sz w:val="22"/>
          <w:szCs w:val="22"/>
        </w:rPr>
      </w:pPr>
      <w:ins w:id="24"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"_Toc6382054"</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İçindekiler</w:t>
        </w:r>
        <w:r>
          <w:rPr>
            <w:noProof/>
            <w:webHidden/>
          </w:rPr>
          <w:tab/>
        </w:r>
        <w:r>
          <w:rPr>
            <w:noProof/>
            <w:webHidden/>
          </w:rPr>
          <w:fldChar w:fldCharType="begin"/>
        </w:r>
        <w:r>
          <w:rPr>
            <w:noProof/>
            <w:webHidden/>
          </w:rPr>
          <w:instrText xml:space="preserve"> PAGEREF _Toc6382054 \h </w:instrText>
        </w:r>
      </w:ins>
      <w:r>
        <w:rPr>
          <w:noProof/>
          <w:webHidden/>
        </w:rPr>
      </w:r>
      <w:r>
        <w:rPr>
          <w:noProof/>
          <w:webHidden/>
        </w:rPr>
        <w:fldChar w:fldCharType="separate"/>
      </w:r>
      <w:ins w:id="25" w:author="Sefa Sahin" w:date="2019-04-17T08:27:00Z">
        <w:r>
          <w:rPr>
            <w:noProof/>
            <w:webHidden/>
          </w:rPr>
          <w:t>4</w:t>
        </w:r>
        <w:r>
          <w:rPr>
            <w:noProof/>
            <w:webHidden/>
          </w:rPr>
          <w:fldChar w:fldCharType="end"/>
        </w:r>
        <w:r w:rsidRPr="00DB25D4">
          <w:rPr>
            <w:rStyle w:val="Kpr"/>
            <w:rFonts w:eastAsia="SimSun"/>
            <w:noProof/>
          </w:rPr>
          <w:fldChar w:fldCharType="end"/>
        </w:r>
      </w:ins>
    </w:p>
    <w:p w14:paraId="2B5C0571" w14:textId="77777777" w:rsidR="00053527" w:rsidRDefault="00053527">
      <w:pPr>
        <w:pStyle w:val="T1"/>
        <w:tabs>
          <w:tab w:val="right" w:leader="dot" w:pos="15388"/>
        </w:tabs>
        <w:rPr>
          <w:ins w:id="26" w:author="Sefa Sahin" w:date="2019-04-17T08:27:00Z"/>
          <w:rFonts w:asciiTheme="minorHAnsi" w:eastAsiaTheme="minorEastAsia" w:hAnsiTheme="minorHAnsi" w:cstheme="minorBidi"/>
          <w:b w:val="0"/>
          <w:bCs w:val="0"/>
          <w:caps w:val="0"/>
          <w:noProof/>
          <w:sz w:val="22"/>
          <w:szCs w:val="22"/>
        </w:rPr>
      </w:pPr>
      <w:ins w:id="27"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"_Toc6382055"</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BÖLÜM I: GİRİŞ ve PLAN HAZIRLIK SÜRECİ</w:t>
        </w:r>
        <w:r>
          <w:rPr>
            <w:noProof/>
            <w:webHidden/>
          </w:rPr>
          <w:tab/>
        </w:r>
        <w:r>
          <w:rPr>
            <w:noProof/>
            <w:webHidden/>
          </w:rPr>
          <w:fldChar w:fldCharType="begin"/>
        </w:r>
        <w:r>
          <w:rPr>
            <w:noProof/>
            <w:webHidden/>
          </w:rPr>
          <w:instrText xml:space="preserve"> PAGEREF _Toc6382055 \h </w:instrText>
        </w:r>
      </w:ins>
      <w:r>
        <w:rPr>
          <w:noProof/>
          <w:webHidden/>
        </w:rPr>
      </w:r>
      <w:r>
        <w:rPr>
          <w:noProof/>
          <w:webHidden/>
        </w:rPr>
        <w:fldChar w:fldCharType="separate"/>
      </w:r>
      <w:ins w:id="28" w:author="Sefa Sahin" w:date="2019-04-17T08:27:00Z">
        <w:r>
          <w:rPr>
            <w:noProof/>
            <w:webHidden/>
          </w:rPr>
          <w:t>6</w:t>
        </w:r>
        <w:r>
          <w:rPr>
            <w:noProof/>
            <w:webHidden/>
          </w:rPr>
          <w:fldChar w:fldCharType="end"/>
        </w:r>
        <w:r w:rsidRPr="00DB25D4">
          <w:rPr>
            <w:rStyle w:val="Kpr"/>
            <w:rFonts w:eastAsia="SimSun"/>
            <w:noProof/>
          </w:rPr>
          <w:fldChar w:fldCharType="end"/>
        </w:r>
      </w:ins>
    </w:p>
    <w:p w14:paraId="0449909A" w14:textId="77777777" w:rsidR="00053527" w:rsidRDefault="00053527">
      <w:pPr>
        <w:pStyle w:val="T1"/>
        <w:tabs>
          <w:tab w:val="right" w:leader="dot" w:pos="15388"/>
        </w:tabs>
        <w:rPr>
          <w:ins w:id="29" w:author="Sefa Sahin" w:date="2019-04-17T08:27:00Z"/>
          <w:rFonts w:asciiTheme="minorHAnsi" w:eastAsiaTheme="minorEastAsia" w:hAnsiTheme="minorHAnsi" w:cstheme="minorBidi"/>
          <w:b w:val="0"/>
          <w:bCs w:val="0"/>
          <w:caps w:val="0"/>
          <w:noProof/>
          <w:sz w:val="22"/>
          <w:szCs w:val="22"/>
        </w:rPr>
      </w:pPr>
      <w:ins w:id="30"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"_Toc6382056"</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 xml:space="preserve">BÖLÜM II: </w:t>
        </w:r>
        <w:r w:rsidRPr="00DB25D4">
          <w:rPr>
            <w:rStyle w:val="Kpr"/>
            <w:rFonts w:ascii="Times New Roman" w:eastAsia="Calibri" w:hAnsi="Times New Roman"/>
            <w:noProof/>
          </w:rPr>
          <w:t>DURUM ANALİZİ</w:t>
        </w:r>
        <w:r>
          <w:rPr>
            <w:noProof/>
            <w:webHidden/>
          </w:rPr>
          <w:tab/>
        </w:r>
        <w:r>
          <w:rPr>
            <w:noProof/>
            <w:webHidden/>
          </w:rPr>
          <w:fldChar w:fldCharType="begin"/>
        </w:r>
        <w:r>
          <w:rPr>
            <w:noProof/>
            <w:webHidden/>
          </w:rPr>
          <w:instrText xml:space="preserve"> PAGEREF _Toc6382056 \h </w:instrText>
        </w:r>
      </w:ins>
      <w:r>
        <w:rPr>
          <w:noProof/>
          <w:webHidden/>
        </w:rPr>
      </w:r>
      <w:r>
        <w:rPr>
          <w:noProof/>
          <w:webHidden/>
        </w:rPr>
        <w:fldChar w:fldCharType="separate"/>
      </w:r>
      <w:ins w:id="31" w:author="Sefa Sahin" w:date="2019-04-17T08:27:00Z">
        <w:r>
          <w:rPr>
            <w:noProof/>
            <w:webHidden/>
          </w:rPr>
          <w:t>7</w:t>
        </w:r>
        <w:r>
          <w:rPr>
            <w:noProof/>
            <w:webHidden/>
          </w:rPr>
          <w:fldChar w:fldCharType="end"/>
        </w:r>
        <w:r w:rsidRPr="00DB25D4">
          <w:rPr>
            <w:rStyle w:val="Kpr"/>
            <w:rFonts w:eastAsia="SimSun"/>
            <w:noProof/>
          </w:rPr>
          <w:fldChar w:fldCharType="end"/>
        </w:r>
      </w:ins>
    </w:p>
    <w:p w14:paraId="153D218A" w14:textId="77777777" w:rsidR="00053527" w:rsidRDefault="00053527">
      <w:pPr>
        <w:pStyle w:val="T2"/>
        <w:tabs>
          <w:tab w:val="right" w:leader="dot" w:pos="15388"/>
        </w:tabs>
        <w:rPr>
          <w:ins w:id="32" w:author="Sefa Sahin" w:date="2019-04-17T08:27:00Z"/>
          <w:rFonts w:asciiTheme="minorHAnsi" w:eastAsiaTheme="minorEastAsia" w:hAnsiTheme="minorHAnsi" w:cstheme="minorBidi"/>
          <w:smallCaps w:val="0"/>
          <w:noProof/>
          <w:sz w:val="22"/>
          <w:szCs w:val="22"/>
        </w:rPr>
      </w:pPr>
      <w:ins w:id="33"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"_Toc6382057"</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Okulun Kısa Tanıtımı</w:t>
        </w:r>
        <w:r>
          <w:rPr>
            <w:noProof/>
            <w:webHidden/>
          </w:rPr>
          <w:tab/>
        </w:r>
        <w:r>
          <w:rPr>
            <w:noProof/>
            <w:webHidden/>
          </w:rPr>
          <w:fldChar w:fldCharType="begin"/>
        </w:r>
        <w:r>
          <w:rPr>
            <w:noProof/>
            <w:webHidden/>
          </w:rPr>
          <w:instrText xml:space="preserve"> PAGEREF _Toc6382057 \h </w:instrText>
        </w:r>
      </w:ins>
      <w:r>
        <w:rPr>
          <w:noProof/>
          <w:webHidden/>
        </w:rPr>
      </w:r>
      <w:r>
        <w:rPr>
          <w:noProof/>
          <w:webHidden/>
        </w:rPr>
        <w:fldChar w:fldCharType="separate"/>
      </w:r>
      <w:ins w:id="34" w:author="Sefa Sahin" w:date="2019-04-17T08:27:00Z">
        <w:r>
          <w:rPr>
            <w:noProof/>
            <w:webHidden/>
          </w:rPr>
          <w:t>7</w:t>
        </w:r>
        <w:r>
          <w:rPr>
            <w:noProof/>
            <w:webHidden/>
          </w:rPr>
          <w:fldChar w:fldCharType="end"/>
        </w:r>
        <w:r w:rsidRPr="00DB25D4">
          <w:rPr>
            <w:rStyle w:val="Kpr"/>
            <w:rFonts w:eastAsia="SimSun"/>
            <w:noProof/>
          </w:rPr>
          <w:fldChar w:fldCharType="end"/>
        </w:r>
      </w:ins>
    </w:p>
    <w:p w14:paraId="653C6A72" w14:textId="77777777" w:rsidR="00053527" w:rsidRDefault="00053527">
      <w:pPr>
        <w:pStyle w:val="T2"/>
        <w:tabs>
          <w:tab w:val="right" w:leader="dot" w:pos="15388"/>
        </w:tabs>
        <w:rPr>
          <w:ins w:id="35" w:author="Sefa Sahin" w:date="2019-04-17T08:27:00Z"/>
          <w:rFonts w:asciiTheme="minorHAnsi" w:eastAsiaTheme="minorEastAsia" w:hAnsiTheme="minorHAnsi" w:cstheme="minorBidi"/>
          <w:smallCaps w:val="0"/>
          <w:noProof/>
          <w:sz w:val="22"/>
          <w:szCs w:val="22"/>
        </w:rPr>
      </w:pPr>
      <w:ins w:id="36"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"_Toc6382058"</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Okulun Mevcut Durumu: Temel İstatistikler</w:t>
        </w:r>
        <w:r>
          <w:rPr>
            <w:noProof/>
            <w:webHidden/>
          </w:rPr>
          <w:tab/>
        </w:r>
        <w:r>
          <w:rPr>
            <w:noProof/>
            <w:webHidden/>
          </w:rPr>
          <w:fldChar w:fldCharType="begin"/>
        </w:r>
        <w:r>
          <w:rPr>
            <w:noProof/>
            <w:webHidden/>
          </w:rPr>
          <w:instrText xml:space="preserve"> PAGEREF _Toc6382058 \h </w:instrText>
        </w:r>
      </w:ins>
      <w:r>
        <w:rPr>
          <w:noProof/>
          <w:webHidden/>
        </w:rPr>
      </w:r>
      <w:r>
        <w:rPr>
          <w:noProof/>
          <w:webHidden/>
        </w:rPr>
        <w:fldChar w:fldCharType="separate"/>
      </w:r>
      <w:ins w:id="37" w:author="Sefa Sahin" w:date="2019-04-17T08:27:00Z">
        <w:r>
          <w:rPr>
            <w:noProof/>
            <w:webHidden/>
          </w:rPr>
          <w:t>8</w:t>
        </w:r>
        <w:r>
          <w:rPr>
            <w:noProof/>
            <w:webHidden/>
          </w:rPr>
          <w:fldChar w:fldCharType="end"/>
        </w:r>
        <w:r w:rsidRPr="00DB25D4">
          <w:rPr>
            <w:rStyle w:val="Kpr"/>
            <w:rFonts w:eastAsia="SimSun"/>
            <w:noProof/>
          </w:rPr>
          <w:fldChar w:fldCharType="end"/>
        </w:r>
      </w:ins>
    </w:p>
    <w:p w14:paraId="59CC83E9" w14:textId="77777777" w:rsidR="00053527" w:rsidRDefault="00053527">
      <w:pPr>
        <w:pStyle w:val="T2"/>
        <w:tabs>
          <w:tab w:val="right" w:leader="dot" w:pos="15388"/>
        </w:tabs>
        <w:rPr>
          <w:ins w:id="38" w:author="Sefa Sahin" w:date="2019-04-17T08:27:00Z"/>
          <w:rFonts w:asciiTheme="minorHAnsi" w:eastAsiaTheme="minorEastAsia" w:hAnsiTheme="minorHAnsi" w:cstheme="minorBidi"/>
          <w:smallCaps w:val="0"/>
          <w:noProof/>
          <w:sz w:val="22"/>
          <w:szCs w:val="22"/>
        </w:rPr>
      </w:pPr>
      <w:ins w:id="39"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"_Toc6382059"</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PAYDAŞ ANALİZİ</w:t>
        </w:r>
        <w:r>
          <w:rPr>
            <w:noProof/>
            <w:webHidden/>
          </w:rPr>
          <w:tab/>
        </w:r>
        <w:r>
          <w:rPr>
            <w:noProof/>
            <w:webHidden/>
          </w:rPr>
          <w:fldChar w:fldCharType="begin"/>
        </w:r>
        <w:r>
          <w:rPr>
            <w:noProof/>
            <w:webHidden/>
          </w:rPr>
          <w:instrText xml:space="preserve"> PAGEREF _Toc6382059 \h </w:instrText>
        </w:r>
      </w:ins>
      <w:r>
        <w:rPr>
          <w:noProof/>
          <w:webHidden/>
        </w:rPr>
      </w:r>
      <w:r>
        <w:rPr>
          <w:noProof/>
          <w:webHidden/>
        </w:rPr>
        <w:fldChar w:fldCharType="separate"/>
      </w:r>
      <w:ins w:id="40" w:author="Sefa Sahin" w:date="2019-04-17T08:27:00Z">
        <w:r>
          <w:rPr>
            <w:noProof/>
            <w:webHidden/>
          </w:rPr>
          <w:t>13</w:t>
        </w:r>
        <w:r>
          <w:rPr>
            <w:noProof/>
            <w:webHidden/>
          </w:rPr>
          <w:fldChar w:fldCharType="end"/>
        </w:r>
        <w:r w:rsidRPr="00DB25D4">
          <w:rPr>
            <w:rStyle w:val="Kpr"/>
            <w:rFonts w:eastAsia="SimSun"/>
            <w:noProof/>
          </w:rPr>
          <w:fldChar w:fldCharType="end"/>
        </w:r>
      </w:ins>
    </w:p>
    <w:p w14:paraId="15ED5C16" w14:textId="77777777" w:rsidR="00053527" w:rsidRDefault="00053527">
      <w:pPr>
        <w:pStyle w:val="T2"/>
        <w:tabs>
          <w:tab w:val="right" w:leader="dot" w:pos="15388"/>
        </w:tabs>
        <w:rPr>
          <w:ins w:id="41" w:author="Sefa Sahin" w:date="2019-04-17T08:27:00Z"/>
          <w:rFonts w:asciiTheme="minorHAnsi" w:eastAsiaTheme="minorEastAsia" w:hAnsiTheme="minorHAnsi" w:cstheme="minorBidi"/>
          <w:smallCaps w:val="0"/>
          <w:noProof/>
          <w:sz w:val="22"/>
          <w:szCs w:val="22"/>
        </w:rPr>
      </w:pPr>
      <w:ins w:id="42"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"_Toc6382060"</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GZFT (Güçlü, Zayıf, Fırsat, Tehdit) Analizi</w:t>
        </w:r>
        <w:r>
          <w:rPr>
            <w:noProof/>
            <w:webHidden/>
          </w:rPr>
          <w:tab/>
        </w:r>
        <w:r>
          <w:rPr>
            <w:noProof/>
            <w:webHidden/>
          </w:rPr>
          <w:fldChar w:fldCharType="begin"/>
        </w:r>
        <w:r>
          <w:rPr>
            <w:noProof/>
            <w:webHidden/>
          </w:rPr>
          <w:instrText xml:space="preserve"> PAGEREF _Toc6382060 \h </w:instrText>
        </w:r>
      </w:ins>
      <w:r>
        <w:rPr>
          <w:noProof/>
          <w:webHidden/>
        </w:rPr>
      </w:r>
      <w:r>
        <w:rPr>
          <w:noProof/>
          <w:webHidden/>
        </w:rPr>
        <w:fldChar w:fldCharType="separate"/>
      </w:r>
      <w:ins w:id="43" w:author="Sefa Sahin" w:date="2019-04-17T08:27:00Z">
        <w:r>
          <w:rPr>
            <w:noProof/>
            <w:webHidden/>
          </w:rPr>
          <w:t>17</w:t>
        </w:r>
        <w:r>
          <w:rPr>
            <w:noProof/>
            <w:webHidden/>
          </w:rPr>
          <w:fldChar w:fldCharType="end"/>
        </w:r>
        <w:r w:rsidRPr="00DB25D4">
          <w:rPr>
            <w:rStyle w:val="Kpr"/>
            <w:rFonts w:eastAsia="SimSun"/>
            <w:noProof/>
          </w:rPr>
          <w:fldChar w:fldCharType="end"/>
        </w:r>
      </w:ins>
    </w:p>
    <w:p w14:paraId="4DF274AF" w14:textId="77777777" w:rsidR="00053527" w:rsidRDefault="00053527">
      <w:pPr>
        <w:pStyle w:val="T2"/>
        <w:tabs>
          <w:tab w:val="right" w:leader="dot" w:pos="15388"/>
        </w:tabs>
        <w:rPr>
          <w:ins w:id="44" w:author="Sefa Sahin" w:date="2019-04-17T08:27:00Z"/>
          <w:rFonts w:asciiTheme="minorHAnsi" w:eastAsiaTheme="minorEastAsia" w:hAnsiTheme="minorHAnsi" w:cstheme="minorBidi"/>
          <w:smallCaps w:val="0"/>
          <w:noProof/>
          <w:sz w:val="22"/>
          <w:szCs w:val="22"/>
        </w:rPr>
      </w:pPr>
      <w:ins w:id="45"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"_Toc6382061"</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Gelişim ve Sorun Alanları</w:t>
        </w:r>
        <w:r>
          <w:rPr>
            <w:noProof/>
            <w:webHidden/>
          </w:rPr>
          <w:tab/>
        </w:r>
        <w:r>
          <w:rPr>
            <w:noProof/>
            <w:webHidden/>
          </w:rPr>
          <w:fldChar w:fldCharType="begin"/>
        </w:r>
        <w:r>
          <w:rPr>
            <w:noProof/>
            <w:webHidden/>
          </w:rPr>
          <w:instrText xml:space="preserve"> PAGEREF _Toc6382061 \h </w:instrText>
        </w:r>
      </w:ins>
      <w:r>
        <w:rPr>
          <w:noProof/>
          <w:webHidden/>
        </w:rPr>
      </w:r>
      <w:r>
        <w:rPr>
          <w:noProof/>
          <w:webHidden/>
        </w:rPr>
        <w:fldChar w:fldCharType="separate"/>
      </w:r>
      <w:ins w:id="46" w:author="Sefa Sahin" w:date="2019-04-17T08:27:00Z">
        <w:r>
          <w:rPr>
            <w:noProof/>
            <w:webHidden/>
          </w:rPr>
          <w:t>19</w:t>
        </w:r>
        <w:r>
          <w:rPr>
            <w:noProof/>
            <w:webHidden/>
          </w:rPr>
          <w:fldChar w:fldCharType="end"/>
        </w:r>
        <w:r w:rsidRPr="00DB25D4">
          <w:rPr>
            <w:rStyle w:val="Kpr"/>
            <w:rFonts w:eastAsia="SimSun"/>
            <w:noProof/>
          </w:rPr>
          <w:fldChar w:fldCharType="end"/>
        </w:r>
      </w:ins>
    </w:p>
    <w:p w14:paraId="69733C5B" w14:textId="77777777" w:rsidR="00053527" w:rsidRDefault="00053527">
      <w:pPr>
        <w:pStyle w:val="T1"/>
        <w:tabs>
          <w:tab w:val="right" w:leader="dot" w:pos="15388"/>
        </w:tabs>
        <w:rPr>
          <w:ins w:id="47" w:author="Sefa Sahin" w:date="2019-04-17T08:27:00Z"/>
          <w:rFonts w:asciiTheme="minorHAnsi" w:eastAsiaTheme="minorEastAsia" w:hAnsiTheme="minorHAnsi" w:cstheme="minorBidi"/>
          <w:b w:val="0"/>
          <w:bCs w:val="0"/>
          <w:caps w:val="0"/>
          <w:noProof/>
          <w:sz w:val="22"/>
          <w:szCs w:val="22"/>
        </w:rPr>
      </w:pPr>
      <w:ins w:id="48"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"_Toc6382062"</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BÖLÜM III: MİSYON, VİZYON VE TEMEL DEĞERLER</w:t>
        </w:r>
        <w:r>
          <w:rPr>
            <w:noProof/>
            <w:webHidden/>
          </w:rPr>
          <w:tab/>
        </w:r>
        <w:r>
          <w:rPr>
            <w:noProof/>
            <w:webHidden/>
          </w:rPr>
          <w:fldChar w:fldCharType="begin"/>
        </w:r>
        <w:r>
          <w:rPr>
            <w:noProof/>
            <w:webHidden/>
          </w:rPr>
          <w:instrText xml:space="preserve"> PAGEREF _Toc6382062 \h </w:instrText>
        </w:r>
      </w:ins>
      <w:r>
        <w:rPr>
          <w:noProof/>
          <w:webHidden/>
        </w:rPr>
      </w:r>
      <w:r>
        <w:rPr>
          <w:noProof/>
          <w:webHidden/>
        </w:rPr>
        <w:fldChar w:fldCharType="separate"/>
      </w:r>
      <w:ins w:id="49" w:author="Sefa Sahin" w:date="2019-04-17T08:27:00Z">
        <w:r>
          <w:rPr>
            <w:noProof/>
            <w:webHidden/>
          </w:rPr>
          <w:t>22</w:t>
        </w:r>
        <w:r>
          <w:rPr>
            <w:noProof/>
            <w:webHidden/>
          </w:rPr>
          <w:fldChar w:fldCharType="end"/>
        </w:r>
        <w:r w:rsidRPr="00DB25D4">
          <w:rPr>
            <w:rStyle w:val="Kpr"/>
            <w:rFonts w:eastAsia="SimSun"/>
            <w:noProof/>
          </w:rPr>
          <w:fldChar w:fldCharType="end"/>
        </w:r>
      </w:ins>
    </w:p>
    <w:p w14:paraId="04DF66A6" w14:textId="77777777" w:rsidR="00053527" w:rsidRDefault="00053527">
      <w:pPr>
        <w:pStyle w:val="T2"/>
        <w:tabs>
          <w:tab w:val="right" w:leader="dot" w:pos="15388"/>
        </w:tabs>
        <w:rPr>
          <w:ins w:id="50" w:author="Sefa Sahin" w:date="2019-04-17T08:27:00Z"/>
          <w:rFonts w:asciiTheme="minorHAnsi" w:eastAsiaTheme="minorEastAsia" w:hAnsiTheme="minorHAnsi" w:cstheme="minorBidi"/>
          <w:smallCaps w:val="0"/>
          <w:noProof/>
          <w:sz w:val="22"/>
          <w:szCs w:val="22"/>
        </w:rPr>
      </w:pPr>
      <w:ins w:id="51"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"_Toc6382063"</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MİSYONUMUZ</w:t>
        </w:r>
        <w:r>
          <w:rPr>
            <w:noProof/>
            <w:webHidden/>
          </w:rPr>
          <w:tab/>
        </w:r>
        <w:r>
          <w:rPr>
            <w:noProof/>
            <w:webHidden/>
          </w:rPr>
          <w:fldChar w:fldCharType="begin"/>
        </w:r>
        <w:r>
          <w:rPr>
            <w:noProof/>
            <w:webHidden/>
          </w:rPr>
          <w:instrText xml:space="preserve"> PAGEREF _Toc6382063 \h </w:instrText>
        </w:r>
      </w:ins>
      <w:r>
        <w:rPr>
          <w:noProof/>
          <w:webHidden/>
        </w:rPr>
      </w:r>
      <w:r>
        <w:rPr>
          <w:noProof/>
          <w:webHidden/>
        </w:rPr>
        <w:fldChar w:fldCharType="separate"/>
      </w:r>
      <w:ins w:id="52" w:author="Sefa Sahin" w:date="2019-04-17T08:27:00Z">
        <w:r>
          <w:rPr>
            <w:noProof/>
            <w:webHidden/>
          </w:rPr>
          <w:t>22</w:t>
        </w:r>
        <w:r>
          <w:rPr>
            <w:noProof/>
            <w:webHidden/>
          </w:rPr>
          <w:fldChar w:fldCharType="end"/>
        </w:r>
        <w:r w:rsidRPr="00DB25D4">
          <w:rPr>
            <w:rStyle w:val="Kpr"/>
            <w:rFonts w:eastAsia="SimSun"/>
            <w:noProof/>
          </w:rPr>
          <w:fldChar w:fldCharType="end"/>
        </w:r>
      </w:ins>
    </w:p>
    <w:p w14:paraId="09719DE3" w14:textId="77777777" w:rsidR="00053527" w:rsidRDefault="00053527">
      <w:pPr>
        <w:pStyle w:val="T2"/>
        <w:tabs>
          <w:tab w:val="right" w:leader="dot" w:pos="15388"/>
        </w:tabs>
        <w:rPr>
          <w:ins w:id="53" w:author="Sefa Sahin" w:date="2019-04-17T08:27:00Z"/>
          <w:rFonts w:asciiTheme="minorHAnsi" w:eastAsiaTheme="minorEastAsia" w:hAnsiTheme="minorHAnsi" w:cstheme="minorBidi"/>
          <w:smallCaps w:val="0"/>
          <w:noProof/>
          <w:sz w:val="22"/>
          <w:szCs w:val="22"/>
        </w:rPr>
      </w:pPr>
      <w:ins w:id="54"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"_Toc6382064"</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VİZYONUMUZ</w:t>
        </w:r>
        <w:r>
          <w:rPr>
            <w:noProof/>
            <w:webHidden/>
          </w:rPr>
          <w:tab/>
        </w:r>
        <w:r>
          <w:rPr>
            <w:noProof/>
            <w:webHidden/>
          </w:rPr>
          <w:fldChar w:fldCharType="begin"/>
        </w:r>
        <w:r>
          <w:rPr>
            <w:noProof/>
            <w:webHidden/>
          </w:rPr>
          <w:instrText xml:space="preserve"> PAGEREF _Toc6382064 \h </w:instrText>
        </w:r>
      </w:ins>
      <w:r>
        <w:rPr>
          <w:noProof/>
          <w:webHidden/>
        </w:rPr>
      </w:r>
      <w:r>
        <w:rPr>
          <w:noProof/>
          <w:webHidden/>
        </w:rPr>
        <w:fldChar w:fldCharType="separate"/>
      </w:r>
      <w:ins w:id="55" w:author="Sefa Sahin" w:date="2019-04-17T08:27:00Z">
        <w:r>
          <w:rPr>
            <w:noProof/>
            <w:webHidden/>
          </w:rPr>
          <w:t>22</w:t>
        </w:r>
        <w:r>
          <w:rPr>
            <w:noProof/>
            <w:webHidden/>
          </w:rPr>
          <w:fldChar w:fldCharType="end"/>
        </w:r>
        <w:r w:rsidRPr="00DB25D4">
          <w:rPr>
            <w:rStyle w:val="Kpr"/>
            <w:rFonts w:eastAsia="SimSun"/>
            <w:noProof/>
          </w:rPr>
          <w:fldChar w:fldCharType="end"/>
        </w:r>
      </w:ins>
    </w:p>
    <w:p w14:paraId="66C2CE0D" w14:textId="77777777" w:rsidR="00053527" w:rsidRDefault="00053527">
      <w:pPr>
        <w:pStyle w:val="T2"/>
        <w:tabs>
          <w:tab w:val="right" w:leader="dot" w:pos="15388"/>
        </w:tabs>
        <w:rPr>
          <w:ins w:id="56" w:author="Sefa Sahin" w:date="2019-04-17T08:27:00Z"/>
          <w:rFonts w:asciiTheme="minorHAnsi" w:eastAsiaTheme="minorEastAsia" w:hAnsiTheme="minorHAnsi" w:cstheme="minorBidi"/>
          <w:smallCaps w:val="0"/>
          <w:noProof/>
          <w:sz w:val="22"/>
          <w:szCs w:val="22"/>
        </w:rPr>
      </w:pPr>
      <w:ins w:id="57"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"_Toc6382065"</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TEMEL DEĞERLERİMİZ</w:t>
        </w:r>
        <w:r>
          <w:rPr>
            <w:noProof/>
            <w:webHidden/>
          </w:rPr>
          <w:tab/>
        </w:r>
        <w:r>
          <w:rPr>
            <w:noProof/>
            <w:webHidden/>
          </w:rPr>
          <w:fldChar w:fldCharType="begin"/>
        </w:r>
        <w:r>
          <w:rPr>
            <w:noProof/>
            <w:webHidden/>
          </w:rPr>
          <w:instrText xml:space="preserve"> PAGEREF _Toc6382065 \h </w:instrText>
        </w:r>
      </w:ins>
      <w:r>
        <w:rPr>
          <w:noProof/>
          <w:webHidden/>
        </w:rPr>
      </w:r>
      <w:r>
        <w:rPr>
          <w:noProof/>
          <w:webHidden/>
        </w:rPr>
        <w:fldChar w:fldCharType="separate"/>
      </w:r>
      <w:ins w:id="58" w:author="Sefa Sahin" w:date="2019-04-17T08:27:00Z">
        <w:r>
          <w:rPr>
            <w:noProof/>
            <w:webHidden/>
          </w:rPr>
          <w:t>22</w:t>
        </w:r>
        <w:r>
          <w:rPr>
            <w:noProof/>
            <w:webHidden/>
          </w:rPr>
          <w:fldChar w:fldCharType="end"/>
        </w:r>
        <w:r w:rsidRPr="00DB25D4">
          <w:rPr>
            <w:rStyle w:val="Kpr"/>
            <w:rFonts w:eastAsia="SimSun"/>
            <w:noProof/>
          </w:rPr>
          <w:fldChar w:fldCharType="end"/>
        </w:r>
      </w:ins>
    </w:p>
    <w:p w14:paraId="5A67B897" w14:textId="77777777" w:rsidR="00053527" w:rsidRDefault="00053527">
      <w:pPr>
        <w:pStyle w:val="T2"/>
        <w:tabs>
          <w:tab w:val="right" w:leader="dot" w:pos="15388"/>
        </w:tabs>
        <w:rPr>
          <w:ins w:id="59" w:author="Sefa Sahin" w:date="2019-04-17T08:27:00Z"/>
          <w:rFonts w:asciiTheme="minorHAnsi" w:eastAsiaTheme="minorEastAsia" w:hAnsiTheme="minorHAnsi" w:cstheme="minorBidi"/>
          <w:smallCaps w:val="0"/>
          <w:noProof/>
          <w:sz w:val="22"/>
          <w:szCs w:val="22"/>
        </w:rPr>
      </w:pPr>
      <w:ins w:id="60"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"_Toc6382066"</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TEMA I: EĞİTİM VE ÖĞRETİME ERİŞİM</w:t>
        </w:r>
        <w:r>
          <w:rPr>
            <w:noProof/>
            <w:webHidden/>
          </w:rPr>
          <w:tab/>
        </w:r>
        <w:r>
          <w:rPr>
            <w:noProof/>
            <w:webHidden/>
          </w:rPr>
          <w:fldChar w:fldCharType="begin"/>
        </w:r>
        <w:r>
          <w:rPr>
            <w:noProof/>
            <w:webHidden/>
          </w:rPr>
          <w:instrText xml:space="preserve"> PAGEREF _Toc6382066 \h </w:instrText>
        </w:r>
      </w:ins>
      <w:r>
        <w:rPr>
          <w:noProof/>
          <w:webHidden/>
        </w:rPr>
      </w:r>
      <w:r>
        <w:rPr>
          <w:noProof/>
          <w:webHidden/>
        </w:rPr>
        <w:fldChar w:fldCharType="separate"/>
      </w:r>
      <w:ins w:id="61" w:author="Sefa Sahin" w:date="2019-04-17T08:27:00Z">
        <w:r>
          <w:rPr>
            <w:noProof/>
            <w:webHidden/>
          </w:rPr>
          <w:t>23</w:t>
        </w:r>
        <w:r>
          <w:rPr>
            <w:noProof/>
            <w:webHidden/>
          </w:rPr>
          <w:fldChar w:fldCharType="end"/>
        </w:r>
        <w:r w:rsidRPr="00DB25D4">
          <w:rPr>
            <w:rStyle w:val="Kpr"/>
            <w:rFonts w:eastAsia="SimSun"/>
            <w:noProof/>
          </w:rPr>
          <w:fldChar w:fldCharType="end"/>
        </w:r>
      </w:ins>
    </w:p>
    <w:p w14:paraId="582159F6" w14:textId="77777777" w:rsidR="00053527" w:rsidRDefault="00053527">
      <w:pPr>
        <w:pStyle w:val="T2"/>
        <w:tabs>
          <w:tab w:val="right" w:leader="dot" w:pos="15388"/>
        </w:tabs>
        <w:rPr>
          <w:ins w:id="62" w:author="Sefa Sahin" w:date="2019-04-17T08:27:00Z"/>
          <w:rFonts w:asciiTheme="minorHAnsi" w:eastAsiaTheme="minorEastAsia" w:hAnsiTheme="minorHAnsi" w:cstheme="minorBidi"/>
          <w:smallCaps w:val="0"/>
          <w:noProof/>
          <w:sz w:val="22"/>
          <w:szCs w:val="22"/>
        </w:rPr>
      </w:pPr>
      <w:ins w:id="63"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"_Toc6382067"</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TEMA II: EĞİTİM VE ÖĞRETİMDE KALİTENİN ARTIRILMASI</w:t>
        </w:r>
        <w:r>
          <w:rPr>
            <w:noProof/>
            <w:webHidden/>
          </w:rPr>
          <w:tab/>
        </w:r>
        <w:r>
          <w:rPr>
            <w:noProof/>
            <w:webHidden/>
          </w:rPr>
          <w:fldChar w:fldCharType="begin"/>
        </w:r>
        <w:r>
          <w:rPr>
            <w:noProof/>
            <w:webHidden/>
          </w:rPr>
          <w:instrText xml:space="preserve"> PAGEREF _Toc6382067 \h </w:instrText>
        </w:r>
      </w:ins>
      <w:r>
        <w:rPr>
          <w:noProof/>
          <w:webHidden/>
        </w:rPr>
      </w:r>
      <w:r>
        <w:rPr>
          <w:noProof/>
          <w:webHidden/>
        </w:rPr>
        <w:fldChar w:fldCharType="separate"/>
      </w:r>
      <w:ins w:id="64" w:author="Sefa Sahin" w:date="2019-04-17T08:27:00Z">
        <w:r>
          <w:rPr>
            <w:noProof/>
            <w:webHidden/>
          </w:rPr>
          <w:t>25</w:t>
        </w:r>
        <w:r>
          <w:rPr>
            <w:noProof/>
            <w:webHidden/>
          </w:rPr>
          <w:fldChar w:fldCharType="end"/>
        </w:r>
        <w:r w:rsidRPr="00DB25D4">
          <w:rPr>
            <w:rStyle w:val="Kpr"/>
            <w:rFonts w:eastAsia="SimSun"/>
            <w:noProof/>
          </w:rPr>
          <w:fldChar w:fldCharType="end"/>
        </w:r>
      </w:ins>
    </w:p>
    <w:p w14:paraId="12851BCB" w14:textId="77777777" w:rsidR="00053527" w:rsidRDefault="00053527">
      <w:pPr>
        <w:pStyle w:val="T2"/>
        <w:tabs>
          <w:tab w:val="right" w:leader="dot" w:pos="15388"/>
        </w:tabs>
        <w:rPr>
          <w:ins w:id="65" w:author="Sefa Sahin" w:date="2019-04-17T08:27:00Z"/>
          <w:rFonts w:asciiTheme="minorHAnsi" w:eastAsiaTheme="minorEastAsia" w:hAnsiTheme="minorHAnsi" w:cstheme="minorBidi"/>
          <w:smallCaps w:val="0"/>
          <w:noProof/>
          <w:sz w:val="22"/>
          <w:szCs w:val="22"/>
        </w:rPr>
      </w:pPr>
      <w:ins w:id="66"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"_Toc6382068"</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TEMA III: KURUMSAL KAPASİTE</w:t>
        </w:r>
        <w:r>
          <w:rPr>
            <w:noProof/>
            <w:webHidden/>
          </w:rPr>
          <w:tab/>
        </w:r>
        <w:r>
          <w:rPr>
            <w:noProof/>
            <w:webHidden/>
          </w:rPr>
          <w:fldChar w:fldCharType="begin"/>
        </w:r>
        <w:r>
          <w:rPr>
            <w:noProof/>
            <w:webHidden/>
          </w:rPr>
          <w:instrText xml:space="preserve"> PAGEREF _Toc6382068 \h </w:instrText>
        </w:r>
      </w:ins>
      <w:r>
        <w:rPr>
          <w:noProof/>
          <w:webHidden/>
        </w:rPr>
      </w:r>
      <w:r>
        <w:rPr>
          <w:noProof/>
          <w:webHidden/>
        </w:rPr>
        <w:fldChar w:fldCharType="separate"/>
      </w:r>
      <w:ins w:id="67" w:author="Sefa Sahin" w:date="2019-04-17T08:27:00Z">
        <w:r>
          <w:rPr>
            <w:noProof/>
            <w:webHidden/>
          </w:rPr>
          <w:t>28</w:t>
        </w:r>
        <w:r>
          <w:rPr>
            <w:noProof/>
            <w:webHidden/>
          </w:rPr>
          <w:fldChar w:fldCharType="end"/>
        </w:r>
        <w:r w:rsidRPr="00DB25D4">
          <w:rPr>
            <w:rStyle w:val="Kpr"/>
            <w:rFonts w:eastAsia="SimSun"/>
            <w:noProof/>
          </w:rPr>
          <w:fldChar w:fldCharType="end"/>
        </w:r>
      </w:ins>
    </w:p>
    <w:p w14:paraId="17880407" w14:textId="77777777" w:rsidR="00053527" w:rsidRDefault="00053527">
      <w:pPr>
        <w:pStyle w:val="T1"/>
        <w:tabs>
          <w:tab w:val="right" w:leader="dot" w:pos="15388"/>
        </w:tabs>
        <w:rPr>
          <w:ins w:id="68" w:author="Sefa Sahin" w:date="2019-04-17T08:27:00Z"/>
          <w:rFonts w:asciiTheme="minorHAnsi" w:eastAsiaTheme="minorEastAsia" w:hAnsiTheme="minorHAnsi" w:cstheme="minorBidi"/>
          <w:b w:val="0"/>
          <w:bCs w:val="0"/>
          <w:caps w:val="0"/>
          <w:noProof/>
          <w:sz w:val="22"/>
          <w:szCs w:val="22"/>
        </w:rPr>
      </w:pPr>
      <w:ins w:id="69"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"_Toc6382069"</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V. BÖLÜM: MALİYETLENDİRME</w:t>
        </w:r>
        <w:r>
          <w:rPr>
            <w:noProof/>
            <w:webHidden/>
          </w:rPr>
          <w:tab/>
        </w:r>
        <w:r>
          <w:rPr>
            <w:noProof/>
            <w:webHidden/>
          </w:rPr>
          <w:fldChar w:fldCharType="begin"/>
        </w:r>
        <w:r>
          <w:rPr>
            <w:noProof/>
            <w:webHidden/>
          </w:rPr>
          <w:instrText xml:space="preserve"> PAGEREF _Toc6382069 \h </w:instrText>
        </w:r>
      </w:ins>
      <w:r>
        <w:rPr>
          <w:noProof/>
          <w:webHidden/>
        </w:rPr>
      </w:r>
      <w:r>
        <w:rPr>
          <w:noProof/>
          <w:webHidden/>
        </w:rPr>
        <w:fldChar w:fldCharType="separate"/>
      </w:r>
      <w:ins w:id="70" w:author="Sefa Sahin" w:date="2019-04-17T08:27:00Z">
        <w:r>
          <w:rPr>
            <w:noProof/>
            <w:webHidden/>
          </w:rPr>
          <w:t>30</w:t>
        </w:r>
        <w:r>
          <w:rPr>
            <w:noProof/>
            <w:webHidden/>
          </w:rPr>
          <w:fldChar w:fldCharType="end"/>
        </w:r>
        <w:r w:rsidRPr="00DB25D4">
          <w:rPr>
            <w:rStyle w:val="Kpr"/>
            <w:rFonts w:eastAsia="SimSun"/>
            <w:noProof/>
          </w:rPr>
          <w:fldChar w:fldCharType="end"/>
        </w:r>
      </w:ins>
    </w:p>
    <w:p w14:paraId="580F4CBE" w14:textId="77777777" w:rsidR="00053527" w:rsidRDefault="00053527">
      <w:pPr>
        <w:pStyle w:val="T1"/>
        <w:tabs>
          <w:tab w:val="right" w:leader="dot" w:pos="15388"/>
        </w:tabs>
        <w:rPr>
          <w:ins w:id="71" w:author="Sefa Sahin" w:date="2019-04-17T08:27:00Z"/>
          <w:rFonts w:asciiTheme="minorHAnsi" w:eastAsiaTheme="minorEastAsia" w:hAnsiTheme="minorHAnsi" w:cstheme="minorBidi"/>
          <w:b w:val="0"/>
          <w:bCs w:val="0"/>
          <w:caps w:val="0"/>
          <w:noProof/>
          <w:sz w:val="22"/>
          <w:szCs w:val="22"/>
        </w:rPr>
      </w:pPr>
      <w:ins w:id="72" w:author="Sefa Sahin" w:date="2019-04-17T08:27:00Z">
        <w:r w:rsidRPr="00DB25D4">
          <w:rPr>
            <w:rStyle w:val="Kpr"/>
            <w:rFonts w:eastAsia="SimSun"/>
            <w:noProof/>
          </w:rPr>
          <w:fldChar w:fldCharType="begin"/>
        </w:r>
        <w:r w:rsidRPr="00DB25D4">
          <w:rPr>
            <w:rStyle w:val="Kpr"/>
            <w:rFonts w:eastAsia="SimSun"/>
            <w:noProof/>
          </w:rPr>
          <w:instrText xml:space="preserve"> </w:instrText>
        </w:r>
        <w:r>
          <w:rPr>
            <w:noProof/>
          </w:rPr>
          <w:instrText>HYPERLINK \l "_Toc6382070"</w:instrText>
        </w:r>
        <w:r w:rsidRPr="00DB25D4">
          <w:rPr>
            <w:rStyle w:val="Kpr"/>
            <w:rFonts w:eastAsia="SimSun"/>
            <w:noProof/>
          </w:rPr>
          <w:instrText xml:space="preserve"> </w:instrText>
        </w:r>
        <w:r w:rsidRPr="00DB25D4">
          <w:rPr>
            <w:rStyle w:val="Kpr"/>
            <w:rFonts w:eastAsia="SimSun"/>
            <w:noProof/>
          </w:rPr>
          <w:fldChar w:fldCharType="separate"/>
        </w:r>
        <w:r w:rsidRPr="00DB25D4">
          <w:rPr>
            <w:rStyle w:val="Kpr"/>
            <w:rFonts w:ascii="Times New Roman" w:eastAsia="SimSun" w:hAnsi="Times New Roman"/>
            <w:noProof/>
          </w:rPr>
          <w:t>VI. BÖLÜM: İZLEME VE DEĞERLENDİRME</w:t>
        </w:r>
        <w:r>
          <w:rPr>
            <w:noProof/>
            <w:webHidden/>
          </w:rPr>
          <w:tab/>
        </w:r>
        <w:r>
          <w:rPr>
            <w:noProof/>
            <w:webHidden/>
          </w:rPr>
          <w:fldChar w:fldCharType="begin"/>
        </w:r>
        <w:r>
          <w:rPr>
            <w:noProof/>
            <w:webHidden/>
          </w:rPr>
          <w:instrText xml:space="preserve"> PAGEREF _Toc6382070 \h </w:instrText>
        </w:r>
      </w:ins>
      <w:r>
        <w:rPr>
          <w:noProof/>
          <w:webHidden/>
        </w:rPr>
      </w:r>
      <w:r>
        <w:rPr>
          <w:noProof/>
          <w:webHidden/>
        </w:rPr>
        <w:fldChar w:fldCharType="separate"/>
      </w:r>
      <w:ins w:id="73" w:author="Sefa Sahin" w:date="2019-04-17T08:27:00Z">
        <w:r>
          <w:rPr>
            <w:noProof/>
            <w:webHidden/>
          </w:rPr>
          <w:t>31</w:t>
        </w:r>
        <w:r>
          <w:rPr>
            <w:noProof/>
            <w:webHidden/>
          </w:rPr>
          <w:fldChar w:fldCharType="end"/>
        </w:r>
        <w:r w:rsidRPr="00DB25D4">
          <w:rPr>
            <w:rStyle w:val="Kpr"/>
            <w:rFonts w:eastAsia="SimSun"/>
            <w:noProof/>
          </w:rPr>
          <w:fldChar w:fldCharType="end"/>
        </w:r>
      </w:ins>
    </w:p>
    <w:p w14:paraId="09456228" w14:textId="77777777" w:rsidR="00373590" w:rsidRPr="007F326B" w:rsidDel="00053527" w:rsidRDefault="00373590" w:rsidP="007767D9">
      <w:pPr>
        <w:pStyle w:val="T1"/>
        <w:tabs>
          <w:tab w:val="right" w:leader="dot" w:pos="13994"/>
        </w:tabs>
        <w:spacing w:line="240" w:lineRule="auto"/>
        <w:rPr>
          <w:del w:id="74" w:author="Sefa Sahin" w:date="2019-04-17T08:27:00Z"/>
          <w:rFonts w:ascii="Times New Roman" w:hAnsi="Times New Roman"/>
          <w:b w:val="0"/>
          <w:bCs w:val="0"/>
          <w:caps w:val="0"/>
          <w:noProof/>
          <w:sz w:val="24"/>
          <w:szCs w:val="24"/>
        </w:rPr>
      </w:pPr>
      <w:del w:id="75" w:author="Sefa Sahin" w:date="2019-04-17T08:27:00Z">
        <w:r w:rsidRPr="00053527" w:rsidDel="00053527">
          <w:rPr>
            <w:rFonts w:eastAsia="SimSun"/>
            <w:rPrChange w:id="76" w:author="Sefa Sahin" w:date="2019-04-17T08:27:00Z">
              <w:rPr>
                <w:rStyle w:val="Kpr"/>
                <w:rFonts w:ascii="Times New Roman" w:eastAsia="SimSun" w:hAnsi="Times New Roman"/>
                <w:b w:val="0"/>
                <w:bCs w:val="0"/>
                <w:caps w:val="0"/>
                <w:noProof/>
                <w:szCs w:val="24"/>
              </w:rPr>
            </w:rPrChange>
          </w:rPr>
          <w:delText>Sunuş</w:delText>
        </w:r>
        <w:r w:rsidRPr="007F326B" w:rsidDel="00053527">
          <w:rPr>
            <w:rFonts w:ascii="Times New Roman" w:hAnsi="Times New Roman"/>
            <w:noProof/>
            <w:webHidden/>
            <w:sz w:val="24"/>
            <w:szCs w:val="24"/>
          </w:rPr>
          <w:tab/>
        </w:r>
      </w:del>
      <w:del w:id="77" w:author="Sefa Sahin" w:date="2019-04-09T12:56:00Z">
        <w:r w:rsidR="00B17CFC" w:rsidDel="00E618CF">
          <w:rPr>
            <w:rFonts w:ascii="Times New Roman" w:hAnsi="Times New Roman"/>
            <w:noProof/>
            <w:webHidden/>
            <w:sz w:val="24"/>
            <w:szCs w:val="24"/>
          </w:rPr>
          <w:delText>3</w:delText>
        </w:r>
      </w:del>
    </w:p>
    <w:p w14:paraId="45D33B73" w14:textId="77777777" w:rsidR="00373590" w:rsidRPr="007F326B" w:rsidDel="00053527" w:rsidRDefault="00373590" w:rsidP="007767D9">
      <w:pPr>
        <w:pStyle w:val="T1"/>
        <w:tabs>
          <w:tab w:val="right" w:leader="dot" w:pos="13994"/>
        </w:tabs>
        <w:spacing w:line="240" w:lineRule="auto"/>
        <w:rPr>
          <w:del w:id="78" w:author="Sefa Sahin" w:date="2019-04-17T08:27:00Z"/>
          <w:rFonts w:ascii="Times New Roman" w:hAnsi="Times New Roman"/>
          <w:b w:val="0"/>
          <w:bCs w:val="0"/>
          <w:caps w:val="0"/>
          <w:noProof/>
          <w:sz w:val="24"/>
          <w:szCs w:val="24"/>
        </w:rPr>
      </w:pPr>
      <w:del w:id="79" w:author="Sefa Sahin" w:date="2019-04-17T08:27:00Z">
        <w:r w:rsidRPr="00053527" w:rsidDel="00053527">
          <w:rPr>
            <w:rFonts w:eastAsia="SimSun"/>
            <w:rPrChange w:id="80" w:author="Sefa Sahin" w:date="2019-04-17T08:27:00Z">
              <w:rPr>
                <w:rStyle w:val="Kpr"/>
                <w:rFonts w:ascii="Times New Roman" w:eastAsia="SimSun" w:hAnsi="Times New Roman"/>
                <w:b w:val="0"/>
                <w:bCs w:val="0"/>
                <w:caps w:val="0"/>
                <w:noProof/>
                <w:szCs w:val="24"/>
              </w:rPr>
            </w:rPrChange>
          </w:rPr>
          <w:delText>İçindekiler</w:delText>
        </w:r>
        <w:r w:rsidRPr="007F326B" w:rsidDel="00053527">
          <w:rPr>
            <w:rFonts w:ascii="Times New Roman" w:hAnsi="Times New Roman"/>
            <w:noProof/>
            <w:webHidden/>
            <w:sz w:val="24"/>
            <w:szCs w:val="24"/>
          </w:rPr>
          <w:tab/>
        </w:r>
      </w:del>
      <w:del w:id="81" w:author="Sefa Sahin" w:date="2019-04-09T12:56:00Z">
        <w:r w:rsidR="00B17CFC" w:rsidDel="00E618CF">
          <w:rPr>
            <w:rFonts w:ascii="Times New Roman" w:hAnsi="Times New Roman"/>
            <w:noProof/>
            <w:webHidden/>
            <w:sz w:val="24"/>
            <w:szCs w:val="24"/>
          </w:rPr>
          <w:delText>4</w:delText>
        </w:r>
      </w:del>
    </w:p>
    <w:p w14:paraId="539C76FB" w14:textId="77777777" w:rsidR="00373590" w:rsidRPr="007F326B" w:rsidDel="00053527" w:rsidRDefault="00373590" w:rsidP="007767D9">
      <w:pPr>
        <w:pStyle w:val="T1"/>
        <w:tabs>
          <w:tab w:val="right" w:leader="dot" w:pos="13994"/>
        </w:tabs>
        <w:spacing w:line="240" w:lineRule="auto"/>
        <w:rPr>
          <w:del w:id="82" w:author="Sefa Sahin" w:date="2019-04-17T08:27:00Z"/>
          <w:rFonts w:ascii="Times New Roman" w:hAnsi="Times New Roman"/>
          <w:b w:val="0"/>
          <w:bCs w:val="0"/>
          <w:caps w:val="0"/>
          <w:noProof/>
          <w:sz w:val="24"/>
          <w:szCs w:val="24"/>
        </w:rPr>
      </w:pPr>
      <w:del w:id="83" w:author="Sefa Sahin" w:date="2019-04-17T08:27:00Z">
        <w:r w:rsidRPr="00053527" w:rsidDel="00053527">
          <w:rPr>
            <w:rFonts w:eastAsia="SimSun"/>
            <w:rPrChange w:id="84" w:author="Sefa Sahin" w:date="2019-04-17T08:27:00Z">
              <w:rPr>
                <w:rStyle w:val="Kpr"/>
                <w:rFonts w:ascii="Times New Roman" w:eastAsia="SimSun" w:hAnsi="Times New Roman"/>
                <w:b w:val="0"/>
                <w:bCs w:val="0"/>
                <w:caps w:val="0"/>
                <w:noProof/>
                <w:szCs w:val="24"/>
              </w:rPr>
            </w:rPrChange>
          </w:rPr>
          <w:delText>BÖLÜM I: GİRİŞ ve PLAN HAZIRLIK SÜRECİ</w:delText>
        </w:r>
        <w:r w:rsidRPr="007F326B" w:rsidDel="00053527">
          <w:rPr>
            <w:rFonts w:ascii="Times New Roman" w:hAnsi="Times New Roman"/>
            <w:noProof/>
            <w:webHidden/>
            <w:sz w:val="24"/>
            <w:szCs w:val="24"/>
          </w:rPr>
          <w:tab/>
        </w:r>
      </w:del>
      <w:del w:id="85" w:author="Sefa Sahin" w:date="2019-04-09T12:56:00Z">
        <w:r w:rsidR="00B17CFC" w:rsidDel="00E618CF">
          <w:rPr>
            <w:rFonts w:ascii="Times New Roman" w:hAnsi="Times New Roman"/>
            <w:noProof/>
            <w:webHidden/>
            <w:sz w:val="24"/>
            <w:szCs w:val="24"/>
          </w:rPr>
          <w:delText>5</w:delText>
        </w:r>
      </w:del>
    </w:p>
    <w:p w14:paraId="348D4A9C" w14:textId="77777777" w:rsidR="00373590" w:rsidRPr="007F326B" w:rsidDel="00053527" w:rsidRDefault="00373590" w:rsidP="007767D9">
      <w:pPr>
        <w:pStyle w:val="T1"/>
        <w:tabs>
          <w:tab w:val="right" w:leader="dot" w:pos="13994"/>
        </w:tabs>
        <w:spacing w:line="240" w:lineRule="auto"/>
        <w:rPr>
          <w:del w:id="86" w:author="Sefa Sahin" w:date="2019-04-17T08:27:00Z"/>
          <w:rFonts w:ascii="Times New Roman" w:hAnsi="Times New Roman"/>
          <w:b w:val="0"/>
          <w:bCs w:val="0"/>
          <w:caps w:val="0"/>
          <w:noProof/>
          <w:sz w:val="24"/>
          <w:szCs w:val="24"/>
        </w:rPr>
      </w:pPr>
      <w:del w:id="87" w:author="Sefa Sahin" w:date="2019-04-17T08:27:00Z">
        <w:r w:rsidRPr="00053527" w:rsidDel="00053527">
          <w:rPr>
            <w:rFonts w:eastAsia="SimSun"/>
            <w:rPrChange w:id="88" w:author="Sefa Sahin" w:date="2019-04-17T08:27:00Z">
              <w:rPr>
                <w:rStyle w:val="Kpr"/>
                <w:rFonts w:ascii="Times New Roman" w:eastAsia="SimSun" w:hAnsi="Times New Roman"/>
                <w:b w:val="0"/>
                <w:bCs w:val="0"/>
                <w:caps w:val="0"/>
                <w:noProof/>
                <w:szCs w:val="24"/>
              </w:rPr>
            </w:rPrChange>
          </w:rPr>
          <w:delText xml:space="preserve">BÖLÜM II: </w:delText>
        </w:r>
        <w:r w:rsidRPr="00053527" w:rsidDel="00053527">
          <w:rPr>
            <w:rFonts w:eastAsia="Calibri"/>
            <w:rPrChange w:id="89" w:author="Sefa Sahin" w:date="2019-04-17T08:27:00Z">
              <w:rPr>
                <w:rStyle w:val="Kpr"/>
                <w:rFonts w:ascii="Times New Roman" w:eastAsia="Calibri" w:hAnsi="Times New Roman"/>
                <w:b w:val="0"/>
                <w:bCs w:val="0"/>
                <w:caps w:val="0"/>
                <w:noProof/>
                <w:szCs w:val="24"/>
              </w:rPr>
            </w:rPrChange>
          </w:rPr>
          <w:delText>DURUM ANALİZİ</w:delText>
        </w:r>
        <w:r w:rsidRPr="007F326B" w:rsidDel="00053527">
          <w:rPr>
            <w:rFonts w:ascii="Times New Roman" w:hAnsi="Times New Roman"/>
            <w:noProof/>
            <w:webHidden/>
            <w:sz w:val="24"/>
            <w:szCs w:val="24"/>
          </w:rPr>
          <w:tab/>
        </w:r>
      </w:del>
      <w:del w:id="90" w:author="Sefa Sahin" w:date="2019-04-09T12:56:00Z">
        <w:r w:rsidR="00B17CFC" w:rsidDel="00E618CF">
          <w:rPr>
            <w:rFonts w:ascii="Times New Roman" w:hAnsi="Times New Roman"/>
            <w:noProof/>
            <w:webHidden/>
            <w:sz w:val="24"/>
            <w:szCs w:val="24"/>
          </w:rPr>
          <w:delText>6</w:delText>
        </w:r>
      </w:del>
    </w:p>
    <w:p w14:paraId="2B740AD4" w14:textId="77777777" w:rsidR="00373590" w:rsidRPr="007F326B" w:rsidDel="00053527" w:rsidRDefault="00373590" w:rsidP="007767D9">
      <w:pPr>
        <w:pStyle w:val="T2"/>
        <w:tabs>
          <w:tab w:val="right" w:leader="dot" w:pos="13994"/>
        </w:tabs>
        <w:spacing w:line="240" w:lineRule="auto"/>
        <w:rPr>
          <w:del w:id="91" w:author="Sefa Sahin" w:date="2019-04-17T08:27:00Z"/>
          <w:rFonts w:ascii="Times New Roman" w:hAnsi="Times New Roman"/>
          <w:smallCaps w:val="0"/>
          <w:noProof/>
          <w:sz w:val="24"/>
          <w:szCs w:val="24"/>
        </w:rPr>
      </w:pPr>
      <w:del w:id="92" w:author="Sefa Sahin" w:date="2019-04-17T08:27:00Z">
        <w:r w:rsidRPr="00053527" w:rsidDel="00053527">
          <w:rPr>
            <w:rFonts w:eastAsia="SimSun"/>
            <w:rPrChange w:id="93" w:author="Sefa Sahin" w:date="2019-04-17T08:27:00Z">
              <w:rPr>
                <w:rStyle w:val="Kpr"/>
                <w:rFonts w:ascii="Times New Roman" w:eastAsia="SimSun" w:hAnsi="Times New Roman"/>
                <w:smallCaps w:val="0"/>
                <w:noProof/>
                <w:szCs w:val="24"/>
              </w:rPr>
            </w:rPrChange>
          </w:rPr>
          <w:delText xml:space="preserve">Okulun Kısa Tanıtımı </w:delText>
        </w:r>
        <w:r w:rsidRPr="007F326B" w:rsidDel="00053527">
          <w:rPr>
            <w:rFonts w:ascii="Times New Roman" w:hAnsi="Times New Roman"/>
            <w:noProof/>
            <w:webHidden/>
            <w:sz w:val="24"/>
            <w:szCs w:val="24"/>
          </w:rPr>
          <w:tab/>
        </w:r>
      </w:del>
      <w:del w:id="94" w:author="Sefa Sahin" w:date="2019-04-09T12:56:00Z">
        <w:r w:rsidR="00B17CFC" w:rsidDel="00E618CF">
          <w:rPr>
            <w:rFonts w:ascii="Times New Roman" w:hAnsi="Times New Roman"/>
            <w:noProof/>
            <w:webHidden/>
            <w:sz w:val="24"/>
            <w:szCs w:val="24"/>
          </w:rPr>
          <w:delText>6</w:delText>
        </w:r>
      </w:del>
    </w:p>
    <w:p w14:paraId="1DD03DC9" w14:textId="77777777" w:rsidR="00373590" w:rsidRPr="007F326B" w:rsidDel="00053527" w:rsidRDefault="00373590" w:rsidP="007767D9">
      <w:pPr>
        <w:pStyle w:val="T2"/>
        <w:tabs>
          <w:tab w:val="right" w:leader="dot" w:pos="13994"/>
        </w:tabs>
        <w:spacing w:line="240" w:lineRule="auto"/>
        <w:rPr>
          <w:del w:id="95" w:author="Sefa Sahin" w:date="2019-04-17T08:27:00Z"/>
          <w:rFonts w:ascii="Times New Roman" w:hAnsi="Times New Roman"/>
          <w:smallCaps w:val="0"/>
          <w:noProof/>
          <w:sz w:val="24"/>
          <w:szCs w:val="24"/>
        </w:rPr>
      </w:pPr>
      <w:del w:id="96" w:author="Sefa Sahin" w:date="2019-04-17T08:27:00Z">
        <w:r w:rsidRPr="00053527" w:rsidDel="00053527">
          <w:rPr>
            <w:rFonts w:eastAsia="SimSun"/>
            <w:rPrChange w:id="97" w:author="Sefa Sahin" w:date="2019-04-17T08:27:00Z">
              <w:rPr>
                <w:rStyle w:val="Kpr"/>
                <w:rFonts w:ascii="Times New Roman" w:eastAsia="SimSun" w:hAnsi="Times New Roman"/>
                <w:smallCaps w:val="0"/>
                <w:noProof/>
                <w:szCs w:val="24"/>
              </w:rPr>
            </w:rPrChange>
          </w:rPr>
          <w:delText>Okulun Mevcut Durumu: Temel İstatistikler</w:delText>
        </w:r>
        <w:r w:rsidRPr="007F326B" w:rsidDel="00053527">
          <w:rPr>
            <w:rFonts w:ascii="Times New Roman" w:hAnsi="Times New Roman"/>
            <w:noProof/>
            <w:webHidden/>
            <w:sz w:val="24"/>
            <w:szCs w:val="24"/>
          </w:rPr>
          <w:tab/>
        </w:r>
      </w:del>
      <w:del w:id="98" w:author="Sefa Sahin" w:date="2019-04-09T12:56:00Z">
        <w:r w:rsidR="00B17CFC" w:rsidDel="00E618CF">
          <w:rPr>
            <w:rFonts w:ascii="Times New Roman" w:hAnsi="Times New Roman"/>
            <w:noProof/>
            <w:webHidden/>
            <w:sz w:val="24"/>
            <w:szCs w:val="24"/>
          </w:rPr>
          <w:delText>7</w:delText>
        </w:r>
      </w:del>
    </w:p>
    <w:p w14:paraId="58DF0888" w14:textId="77777777" w:rsidR="00373590" w:rsidRPr="007F326B" w:rsidDel="00053527" w:rsidRDefault="00373590" w:rsidP="007767D9">
      <w:pPr>
        <w:pStyle w:val="T2"/>
        <w:tabs>
          <w:tab w:val="right" w:leader="dot" w:pos="13994"/>
        </w:tabs>
        <w:spacing w:line="240" w:lineRule="auto"/>
        <w:rPr>
          <w:del w:id="99" w:author="Sefa Sahin" w:date="2019-04-17T08:27:00Z"/>
          <w:rFonts w:ascii="Times New Roman" w:hAnsi="Times New Roman"/>
          <w:smallCaps w:val="0"/>
          <w:noProof/>
          <w:sz w:val="24"/>
          <w:szCs w:val="24"/>
        </w:rPr>
      </w:pPr>
      <w:del w:id="100" w:author="Sefa Sahin" w:date="2019-04-17T08:27:00Z">
        <w:r w:rsidRPr="00053527" w:rsidDel="00053527">
          <w:rPr>
            <w:rFonts w:eastAsia="SimSun"/>
            <w:rPrChange w:id="101" w:author="Sefa Sahin" w:date="2019-04-17T08:27:00Z">
              <w:rPr>
                <w:rStyle w:val="Kpr"/>
                <w:rFonts w:ascii="Times New Roman" w:eastAsia="SimSun" w:hAnsi="Times New Roman"/>
                <w:smallCaps w:val="0"/>
                <w:noProof/>
                <w:szCs w:val="24"/>
              </w:rPr>
            </w:rPrChange>
          </w:rPr>
          <w:delText>PAYDAŞ ANALİZİ</w:delText>
        </w:r>
        <w:r w:rsidRPr="007F326B" w:rsidDel="00053527">
          <w:rPr>
            <w:rFonts w:ascii="Times New Roman" w:hAnsi="Times New Roman"/>
            <w:noProof/>
            <w:webHidden/>
            <w:sz w:val="24"/>
            <w:szCs w:val="24"/>
          </w:rPr>
          <w:tab/>
        </w:r>
      </w:del>
      <w:del w:id="102" w:author="Sefa Sahin" w:date="2019-04-09T12:55:00Z">
        <w:r w:rsidR="00203941" w:rsidRPr="007F326B" w:rsidDel="00B17CFC">
          <w:rPr>
            <w:rFonts w:ascii="Times New Roman" w:hAnsi="Times New Roman"/>
            <w:noProof/>
            <w:webHidden/>
            <w:sz w:val="24"/>
            <w:szCs w:val="24"/>
          </w:rPr>
          <w:delText>13</w:delText>
        </w:r>
      </w:del>
    </w:p>
    <w:p w14:paraId="7F57324D" w14:textId="77777777" w:rsidR="00373590" w:rsidRPr="007F326B" w:rsidDel="00053527" w:rsidRDefault="00373590" w:rsidP="007767D9">
      <w:pPr>
        <w:pStyle w:val="T2"/>
        <w:tabs>
          <w:tab w:val="right" w:leader="dot" w:pos="13994"/>
        </w:tabs>
        <w:spacing w:line="240" w:lineRule="auto"/>
        <w:rPr>
          <w:del w:id="103" w:author="Sefa Sahin" w:date="2019-04-17T08:27:00Z"/>
          <w:rFonts w:ascii="Times New Roman" w:hAnsi="Times New Roman"/>
          <w:smallCaps w:val="0"/>
          <w:noProof/>
          <w:sz w:val="24"/>
          <w:szCs w:val="24"/>
        </w:rPr>
      </w:pPr>
      <w:del w:id="104" w:author="Sefa Sahin" w:date="2019-04-17T08:27:00Z">
        <w:r w:rsidRPr="00053527" w:rsidDel="00053527">
          <w:rPr>
            <w:rFonts w:eastAsia="SimSun"/>
            <w:rPrChange w:id="105" w:author="Sefa Sahin" w:date="2019-04-17T08:27:00Z">
              <w:rPr>
                <w:rStyle w:val="Kpr"/>
                <w:rFonts w:ascii="Times New Roman" w:eastAsia="SimSun" w:hAnsi="Times New Roman"/>
                <w:smallCaps w:val="0"/>
                <w:noProof/>
                <w:szCs w:val="24"/>
              </w:rPr>
            </w:rPrChange>
          </w:rPr>
          <w:lastRenderedPageBreak/>
          <w:delText>GZFT (Güçlü, Zayıf, Fırsat, Tehdit) Analizi</w:delText>
        </w:r>
        <w:r w:rsidRPr="007F326B" w:rsidDel="00053527">
          <w:rPr>
            <w:rFonts w:ascii="Times New Roman" w:hAnsi="Times New Roman"/>
            <w:noProof/>
            <w:webHidden/>
            <w:sz w:val="24"/>
            <w:szCs w:val="24"/>
          </w:rPr>
          <w:tab/>
        </w:r>
      </w:del>
      <w:del w:id="106" w:author="Sefa Sahin" w:date="2019-04-09T12:55:00Z">
        <w:r w:rsidR="00203941" w:rsidRPr="007F326B" w:rsidDel="00B17CFC">
          <w:rPr>
            <w:rFonts w:ascii="Times New Roman" w:hAnsi="Times New Roman"/>
            <w:noProof/>
            <w:webHidden/>
            <w:sz w:val="24"/>
            <w:szCs w:val="24"/>
          </w:rPr>
          <w:delText>20</w:delText>
        </w:r>
      </w:del>
    </w:p>
    <w:p w14:paraId="4F31BF90" w14:textId="77777777" w:rsidR="00373590" w:rsidRPr="007F326B" w:rsidDel="00053527" w:rsidRDefault="00373590" w:rsidP="007767D9">
      <w:pPr>
        <w:pStyle w:val="T2"/>
        <w:tabs>
          <w:tab w:val="right" w:leader="dot" w:pos="13994"/>
        </w:tabs>
        <w:spacing w:line="240" w:lineRule="auto"/>
        <w:rPr>
          <w:del w:id="107" w:author="Sefa Sahin" w:date="2019-04-17T08:27:00Z"/>
          <w:rFonts w:ascii="Times New Roman" w:hAnsi="Times New Roman"/>
          <w:smallCaps w:val="0"/>
          <w:noProof/>
          <w:sz w:val="24"/>
          <w:szCs w:val="24"/>
        </w:rPr>
      </w:pPr>
      <w:del w:id="108" w:author="Sefa Sahin" w:date="2019-04-17T08:27:00Z">
        <w:r w:rsidRPr="00053527" w:rsidDel="00053527">
          <w:rPr>
            <w:rFonts w:eastAsia="SimSun"/>
            <w:rPrChange w:id="109" w:author="Sefa Sahin" w:date="2019-04-17T08:27:00Z">
              <w:rPr>
                <w:rStyle w:val="Kpr"/>
                <w:rFonts w:ascii="Times New Roman" w:eastAsia="SimSun" w:hAnsi="Times New Roman"/>
                <w:smallCaps w:val="0"/>
                <w:noProof/>
                <w:szCs w:val="24"/>
              </w:rPr>
            </w:rPrChange>
          </w:rPr>
          <w:delText>Gelişim ve Sorun Alanları</w:delText>
        </w:r>
        <w:r w:rsidRPr="007F326B" w:rsidDel="00053527">
          <w:rPr>
            <w:rFonts w:ascii="Times New Roman" w:hAnsi="Times New Roman"/>
            <w:noProof/>
            <w:webHidden/>
            <w:sz w:val="24"/>
            <w:szCs w:val="24"/>
          </w:rPr>
          <w:tab/>
        </w:r>
      </w:del>
      <w:del w:id="110" w:author="Sefa Sahin" w:date="2019-04-09T12:55:00Z">
        <w:r w:rsidR="00203941" w:rsidRPr="007F326B" w:rsidDel="00B17CFC">
          <w:rPr>
            <w:rFonts w:ascii="Times New Roman" w:hAnsi="Times New Roman"/>
            <w:noProof/>
            <w:webHidden/>
            <w:sz w:val="24"/>
            <w:szCs w:val="24"/>
          </w:rPr>
          <w:delText>21</w:delText>
        </w:r>
      </w:del>
    </w:p>
    <w:p w14:paraId="428EE070" w14:textId="77777777" w:rsidR="00373590" w:rsidRPr="007F326B" w:rsidDel="00053527" w:rsidRDefault="00373590" w:rsidP="007767D9">
      <w:pPr>
        <w:pStyle w:val="T1"/>
        <w:tabs>
          <w:tab w:val="right" w:leader="dot" w:pos="13994"/>
        </w:tabs>
        <w:spacing w:line="240" w:lineRule="auto"/>
        <w:rPr>
          <w:del w:id="111" w:author="Sefa Sahin" w:date="2019-04-17T08:27:00Z"/>
          <w:rFonts w:ascii="Times New Roman" w:hAnsi="Times New Roman"/>
          <w:b w:val="0"/>
          <w:bCs w:val="0"/>
          <w:caps w:val="0"/>
          <w:noProof/>
          <w:sz w:val="24"/>
          <w:szCs w:val="24"/>
        </w:rPr>
      </w:pPr>
      <w:del w:id="112" w:author="Sefa Sahin" w:date="2019-04-17T08:27:00Z">
        <w:r w:rsidRPr="00053527" w:rsidDel="00053527">
          <w:rPr>
            <w:rFonts w:eastAsia="SimSun"/>
            <w:rPrChange w:id="113" w:author="Sefa Sahin" w:date="2019-04-17T08:27:00Z">
              <w:rPr>
                <w:rStyle w:val="Kpr"/>
                <w:rFonts w:ascii="Times New Roman" w:eastAsia="SimSun" w:hAnsi="Times New Roman"/>
                <w:b w:val="0"/>
                <w:bCs w:val="0"/>
                <w:caps w:val="0"/>
                <w:noProof/>
                <w:szCs w:val="24"/>
              </w:rPr>
            </w:rPrChange>
          </w:rPr>
          <w:delText>BÖLÜM III: MİSYON, VİZYON VE TEMEL DEĞERLER</w:delText>
        </w:r>
        <w:r w:rsidRPr="007F326B" w:rsidDel="00053527">
          <w:rPr>
            <w:rFonts w:ascii="Times New Roman" w:hAnsi="Times New Roman"/>
            <w:noProof/>
            <w:webHidden/>
            <w:sz w:val="24"/>
            <w:szCs w:val="24"/>
          </w:rPr>
          <w:tab/>
        </w:r>
      </w:del>
      <w:del w:id="114" w:author="Sefa Sahin" w:date="2019-04-09T12:55:00Z">
        <w:r w:rsidR="00203941" w:rsidRPr="007F326B" w:rsidDel="00B17CFC">
          <w:rPr>
            <w:rFonts w:ascii="Times New Roman" w:hAnsi="Times New Roman"/>
            <w:noProof/>
            <w:webHidden/>
            <w:sz w:val="24"/>
            <w:szCs w:val="24"/>
          </w:rPr>
          <w:delText>25</w:delText>
        </w:r>
      </w:del>
    </w:p>
    <w:p w14:paraId="7E44FC74" w14:textId="77777777" w:rsidR="00373590" w:rsidRPr="007F326B" w:rsidDel="00053527" w:rsidRDefault="00373590" w:rsidP="007767D9">
      <w:pPr>
        <w:pStyle w:val="T2"/>
        <w:tabs>
          <w:tab w:val="right" w:leader="dot" w:pos="13994"/>
        </w:tabs>
        <w:spacing w:line="240" w:lineRule="auto"/>
        <w:rPr>
          <w:del w:id="115" w:author="Sefa Sahin" w:date="2019-04-17T08:27:00Z"/>
          <w:rFonts w:ascii="Times New Roman" w:hAnsi="Times New Roman"/>
          <w:smallCaps w:val="0"/>
          <w:noProof/>
          <w:sz w:val="24"/>
          <w:szCs w:val="24"/>
        </w:rPr>
      </w:pPr>
      <w:del w:id="116" w:author="Sefa Sahin" w:date="2019-04-17T08:27:00Z">
        <w:r w:rsidRPr="00053527" w:rsidDel="00053527">
          <w:rPr>
            <w:rFonts w:eastAsia="SimSun"/>
            <w:rPrChange w:id="117" w:author="Sefa Sahin" w:date="2019-04-17T08:27:00Z">
              <w:rPr>
                <w:rStyle w:val="Kpr"/>
                <w:rFonts w:ascii="Times New Roman" w:eastAsia="SimSun" w:hAnsi="Times New Roman"/>
                <w:smallCaps w:val="0"/>
                <w:noProof/>
                <w:szCs w:val="24"/>
              </w:rPr>
            </w:rPrChange>
          </w:rPr>
          <w:delText xml:space="preserve">MİSYONUMUZ </w:delText>
        </w:r>
        <w:r w:rsidRPr="007F326B" w:rsidDel="00053527">
          <w:rPr>
            <w:rFonts w:ascii="Times New Roman" w:hAnsi="Times New Roman"/>
            <w:noProof/>
            <w:webHidden/>
            <w:sz w:val="24"/>
            <w:szCs w:val="24"/>
          </w:rPr>
          <w:tab/>
        </w:r>
      </w:del>
      <w:del w:id="118" w:author="Sefa Sahin" w:date="2019-04-09T12:55:00Z">
        <w:r w:rsidR="00203941" w:rsidRPr="007F326B" w:rsidDel="00B17CFC">
          <w:rPr>
            <w:rFonts w:ascii="Times New Roman" w:hAnsi="Times New Roman"/>
            <w:noProof/>
            <w:webHidden/>
            <w:sz w:val="24"/>
            <w:szCs w:val="24"/>
          </w:rPr>
          <w:delText>25</w:delText>
        </w:r>
      </w:del>
    </w:p>
    <w:p w14:paraId="3795F131" w14:textId="77777777" w:rsidR="00373590" w:rsidRPr="007F326B" w:rsidDel="00053527" w:rsidRDefault="00373590" w:rsidP="007767D9">
      <w:pPr>
        <w:pStyle w:val="T2"/>
        <w:tabs>
          <w:tab w:val="right" w:leader="dot" w:pos="13994"/>
        </w:tabs>
        <w:spacing w:line="240" w:lineRule="auto"/>
        <w:rPr>
          <w:del w:id="119" w:author="Sefa Sahin" w:date="2019-04-17T08:27:00Z"/>
          <w:rFonts w:ascii="Times New Roman" w:hAnsi="Times New Roman"/>
          <w:smallCaps w:val="0"/>
          <w:noProof/>
          <w:sz w:val="24"/>
          <w:szCs w:val="24"/>
        </w:rPr>
      </w:pPr>
      <w:del w:id="120" w:author="Sefa Sahin" w:date="2019-04-17T08:27:00Z">
        <w:r w:rsidRPr="00053527" w:rsidDel="00053527">
          <w:rPr>
            <w:rFonts w:eastAsia="SimSun"/>
            <w:rPrChange w:id="121" w:author="Sefa Sahin" w:date="2019-04-17T08:27:00Z">
              <w:rPr>
                <w:rStyle w:val="Kpr"/>
                <w:rFonts w:ascii="Times New Roman" w:eastAsia="SimSun" w:hAnsi="Times New Roman"/>
                <w:smallCaps w:val="0"/>
                <w:noProof/>
                <w:szCs w:val="24"/>
              </w:rPr>
            </w:rPrChange>
          </w:rPr>
          <w:delText xml:space="preserve">VİZYONUMUZ </w:delText>
        </w:r>
        <w:r w:rsidRPr="007F326B" w:rsidDel="00053527">
          <w:rPr>
            <w:rFonts w:ascii="Times New Roman" w:hAnsi="Times New Roman"/>
            <w:noProof/>
            <w:webHidden/>
            <w:sz w:val="24"/>
            <w:szCs w:val="24"/>
          </w:rPr>
          <w:tab/>
        </w:r>
      </w:del>
      <w:del w:id="122" w:author="Sefa Sahin" w:date="2019-04-09T12:55:00Z">
        <w:r w:rsidR="00203941" w:rsidRPr="007F326B" w:rsidDel="00B17CFC">
          <w:rPr>
            <w:rFonts w:ascii="Times New Roman" w:hAnsi="Times New Roman"/>
            <w:noProof/>
            <w:webHidden/>
            <w:sz w:val="24"/>
            <w:szCs w:val="24"/>
          </w:rPr>
          <w:delText>25</w:delText>
        </w:r>
      </w:del>
    </w:p>
    <w:p w14:paraId="0E52B2CE" w14:textId="77777777" w:rsidR="00373590" w:rsidRPr="007F326B" w:rsidDel="00053527" w:rsidRDefault="00373590" w:rsidP="007767D9">
      <w:pPr>
        <w:pStyle w:val="T2"/>
        <w:tabs>
          <w:tab w:val="right" w:leader="dot" w:pos="13994"/>
        </w:tabs>
        <w:spacing w:line="240" w:lineRule="auto"/>
        <w:rPr>
          <w:del w:id="123" w:author="Sefa Sahin" w:date="2019-04-17T08:27:00Z"/>
          <w:rFonts w:ascii="Times New Roman" w:hAnsi="Times New Roman"/>
          <w:smallCaps w:val="0"/>
          <w:noProof/>
          <w:sz w:val="24"/>
          <w:szCs w:val="24"/>
        </w:rPr>
      </w:pPr>
      <w:del w:id="124" w:author="Sefa Sahin" w:date="2019-04-17T08:27:00Z">
        <w:r w:rsidRPr="00053527" w:rsidDel="00053527">
          <w:rPr>
            <w:rFonts w:eastAsia="SimSun"/>
            <w:rPrChange w:id="125" w:author="Sefa Sahin" w:date="2019-04-17T08:27:00Z">
              <w:rPr>
                <w:rStyle w:val="Kpr"/>
                <w:rFonts w:ascii="Times New Roman" w:eastAsia="SimSun" w:hAnsi="Times New Roman"/>
                <w:smallCaps w:val="0"/>
                <w:noProof/>
                <w:szCs w:val="24"/>
              </w:rPr>
            </w:rPrChange>
          </w:rPr>
          <w:delText xml:space="preserve">TEMEL DEĞERLERİMİZ </w:delText>
        </w:r>
        <w:r w:rsidRPr="007F326B" w:rsidDel="00053527">
          <w:rPr>
            <w:rFonts w:ascii="Times New Roman" w:hAnsi="Times New Roman"/>
            <w:noProof/>
            <w:webHidden/>
            <w:sz w:val="24"/>
            <w:szCs w:val="24"/>
          </w:rPr>
          <w:tab/>
        </w:r>
      </w:del>
      <w:del w:id="126" w:author="Sefa Sahin" w:date="2019-04-09T12:55:00Z">
        <w:r w:rsidR="00203941" w:rsidRPr="007F326B" w:rsidDel="00B17CFC">
          <w:rPr>
            <w:rFonts w:ascii="Times New Roman" w:hAnsi="Times New Roman"/>
            <w:noProof/>
            <w:webHidden/>
            <w:sz w:val="24"/>
            <w:szCs w:val="24"/>
          </w:rPr>
          <w:delText>25</w:delText>
        </w:r>
      </w:del>
    </w:p>
    <w:p w14:paraId="15A23FB0" w14:textId="77777777" w:rsidR="00373590" w:rsidRPr="007F326B" w:rsidDel="00053527" w:rsidRDefault="00373590" w:rsidP="007767D9">
      <w:pPr>
        <w:pStyle w:val="T1"/>
        <w:tabs>
          <w:tab w:val="right" w:leader="dot" w:pos="13994"/>
        </w:tabs>
        <w:spacing w:line="240" w:lineRule="auto"/>
        <w:rPr>
          <w:del w:id="127" w:author="Sefa Sahin" w:date="2019-04-17T08:27:00Z"/>
          <w:rFonts w:ascii="Times New Roman" w:hAnsi="Times New Roman"/>
          <w:b w:val="0"/>
          <w:bCs w:val="0"/>
          <w:caps w:val="0"/>
          <w:noProof/>
          <w:sz w:val="24"/>
          <w:szCs w:val="24"/>
        </w:rPr>
      </w:pPr>
      <w:del w:id="128" w:author="Sefa Sahin" w:date="2019-04-17T08:27:00Z">
        <w:r w:rsidRPr="00053527" w:rsidDel="00053527">
          <w:rPr>
            <w:rFonts w:eastAsia="SimSun"/>
            <w:rPrChange w:id="129" w:author="Sefa Sahin" w:date="2019-04-17T08:27:00Z">
              <w:rPr>
                <w:rStyle w:val="Kpr"/>
                <w:rFonts w:ascii="Times New Roman" w:eastAsia="SimSun" w:hAnsi="Times New Roman"/>
                <w:b w:val="0"/>
                <w:bCs w:val="0"/>
                <w:caps w:val="0"/>
                <w:noProof/>
                <w:szCs w:val="24"/>
              </w:rPr>
            </w:rPrChange>
          </w:rPr>
          <w:delText>BÖLÜM IV: AMAÇ, HEDEF VE EYLEMLER</w:delText>
        </w:r>
        <w:r w:rsidRPr="007F326B" w:rsidDel="00053527">
          <w:rPr>
            <w:rFonts w:ascii="Times New Roman" w:hAnsi="Times New Roman"/>
            <w:noProof/>
            <w:webHidden/>
            <w:sz w:val="24"/>
            <w:szCs w:val="24"/>
          </w:rPr>
          <w:tab/>
        </w:r>
      </w:del>
      <w:del w:id="130" w:author="Sefa Sahin" w:date="2019-04-09T12:55:00Z">
        <w:r w:rsidR="00203941" w:rsidRPr="007F326B" w:rsidDel="00B17CFC">
          <w:rPr>
            <w:rFonts w:ascii="Times New Roman" w:hAnsi="Times New Roman"/>
            <w:noProof/>
            <w:webHidden/>
            <w:sz w:val="24"/>
            <w:szCs w:val="24"/>
          </w:rPr>
          <w:delText>26</w:delText>
        </w:r>
      </w:del>
    </w:p>
    <w:p w14:paraId="0C71F4EB" w14:textId="77777777" w:rsidR="00373590" w:rsidRPr="007F326B" w:rsidDel="00053527" w:rsidRDefault="00373590" w:rsidP="007767D9">
      <w:pPr>
        <w:pStyle w:val="T2"/>
        <w:tabs>
          <w:tab w:val="right" w:leader="dot" w:pos="13994"/>
        </w:tabs>
        <w:spacing w:line="240" w:lineRule="auto"/>
        <w:rPr>
          <w:del w:id="131" w:author="Sefa Sahin" w:date="2019-04-17T08:27:00Z"/>
          <w:rFonts w:ascii="Times New Roman" w:hAnsi="Times New Roman"/>
          <w:smallCaps w:val="0"/>
          <w:noProof/>
          <w:sz w:val="24"/>
          <w:szCs w:val="24"/>
        </w:rPr>
      </w:pPr>
      <w:del w:id="132" w:author="Sefa Sahin" w:date="2019-04-17T08:27:00Z">
        <w:r w:rsidRPr="00053527" w:rsidDel="00053527">
          <w:rPr>
            <w:rFonts w:eastAsia="SimSun"/>
            <w:rPrChange w:id="133" w:author="Sefa Sahin" w:date="2019-04-17T08:27:00Z">
              <w:rPr>
                <w:rStyle w:val="Kpr"/>
                <w:rFonts w:ascii="Times New Roman" w:eastAsia="SimSun" w:hAnsi="Times New Roman"/>
                <w:smallCaps w:val="0"/>
                <w:noProof/>
                <w:szCs w:val="24"/>
              </w:rPr>
            </w:rPrChange>
          </w:rPr>
          <w:delText>TEMA I: EĞİTİM VE ÖĞRETİME ERİŞİM</w:delText>
        </w:r>
        <w:r w:rsidRPr="007F326B" w:rsidDel="00053527">
          <w:rPr>
            <w:rFonts w:ascii="Times New Roman" w:hAnsi="Times New Roman"/>
            <w:noProof/>
            <w:webHidden/>
            <w:sz w:val="24"/>
            <w:szCs w:val="24"/>
          </w:rPr>
          <w:tab/>
        </w:r>
      </w:del>
      <w:del w:id="134" w:author="Sefa Sahin" w:date="2019-04-09T12:55:00Z">
        <w:r w:rsidR="00203941" w:rsidRPr="007F326B" w:rsidDel="00B17CFC">
          <w:rPr>
            <w:rFonts w:ascii="Times New Roman" w:hAnsi="Times New Roman"/>
            <w:noProof/>
            <w:webHidden/>
            <w:sz w:val="24"/>
            <w:szCs w:val="24"/>
          </w:rPr>
          <w:delText>26</w:delText>
        </w:r>
      </w:del>
    </w:p>
    <w:p w14:paraId="0ACD94C5" w14:textId="77777777" w:rsidR="00373590" w:rsidRPr="007F326B" w:rsidDel="00053527" w:rsidRDefault="00373590" w:rsidP="007767D9">
      <w:pPr>
        <w:pStyle w:val="T2"/>
        <w:tabs>
          <w:tab w:val="right" w:leader="dot" w:pos="13994"/>
        </w:tabs>
        <w:spacing w:line="240" w:lineRule="auto"/>
        <w:rPr>
          <w:del w:id="135" w:author="Sefa Sahin" w:date="2019-04-17T08:27:00Z"/>
          <w:rFonts w:ascii="Times New Roman" w:hAnsi="Times New Roman"/>
          <w:smallCaps w:val="0"/>
          <w:noProof/>
          <w:sz w:val="24"/>
          <w:szCs w:val="24"/>
        </w:rPr>
      </w:pPr>
      <w:del w:id="136" w:author="Sefa Sahin" w:date="2019-04-17T08:27:00Z">
        <w:r w:rsidRPr="00053527" w:rsidDel="00053527">
          <w:rPr>
            <w:rFonts w:eastAsia="SimSun"/>
            <w:rPrChange w:id="137" w:author="Sefa Sahin" w:date="2019-04-17T08:27:00Z">
              <w:rPr>
                <w:rStyle w:val="Kpr"/>
                <w:rFonts w:ascii="Times New Roman" w:eastAsia="SimSun" w:hAnsi="Times New Roman"/>
                <w:smallCaps w:val="0"/>
                <w:noProof/>
                <w:szCs w:val="24"/>
              </w:rPr>
            </w:rPrChange>
          </w:rPr>
          <w:delText>TEMA II: EĞİTİM VE ÖĞRETİMDE KALİTENİN ARTIRILMASI</w:delText>
        </w:r>
        <w:r w:rsidRPr="007F326B" w:rsidDel="00053527">
          <w:rPr>
            <w:rFonts w:ascii="Times New Roman" w:hAnsi="Times New Roman"/>
            <w:noProof/>
            <w:webHidden/>
            <w:sz w:val="24"/>
            <w:szCs w:val="24"/>
          </w:rPr>
          <w:tab/>
        </w:r>
      </w:del>
      <w:del w:id="138" w:author="Sefa Sahin" w:date="2019-04-09T12:55:00Z">
        <w:r w:rsidR="00203941" w:rsidRPr="007F326B" w:rsidDel="00B17CFC">
          <w:rPr>
            <w:rFonts w:ascii="Times New Roman" w:hAnsi="Times New Roman"/>
            <w:noProof/>
            <w:webHidden/>
            <w:sz w:val="24"/>
            <w:szCs w:val="24"/>
          </w:rPr>
          <w:delText>29</w:delText>
        </w:r>
      </w:del>
    </w:p>
    <w:p w14:paraId="0BD1024A" w14:textId="29B1FE78" w:rsidR="00373590" w:rsidRPr="007F326B" w:rsidDel="00053527" w:rsidRDefault="00373590" w:rsidP="007767D9">
      <w:pPr>
        <w:pStyle w:val="T2"/>
        <w:tabs>
          <w:tab w:val="right" w:leader="dot" w:pos="13994"/>
        </w:tabs>
        <w:spacing w:line="240" w:lineRule="auto"/>
        <w:rPr>
          <w:del w:id="139" w:author="Sefa Sahin" w:date="2019-04-17T08:27:00Z"/>
          <w:rFonts w:ascii="Times New Roman" w:hAnsi="Times New Roman"/>
          <w:smallCaps w:val="0"/>
          <w:noProof/>
          <w:sz w:val="24"/>
          <w:szCs w:val="24"/>
        </w:rPr>
      </w:pPr>
      <w:del w:id="140" w:author="Sefa Sahin" w:date="2019-04-17T08:27:00Z">
        <w:r w:rsidRPr="00053527" w:rsidDel="00053527">
          <w:rPr>
            <w:rFonts w:eastAsia="SimSun"/>
            <w:rPrChange w:id="141" w:author="Sefa Sahin" w:date="2019-04-17T08:27:00Z">
              <w:rPr>
                <w:rStyle w:val="Kpr"/>
                <w:rFonts w:ascii="Times New Roman" w:eastAsia="SimSun" w:hAnsi="Times New Roman"/>
                <w:smallCaps w:val="0"/>
                <w:noProof/>
                <w:szCs w:val="24"/>
              </w:rPr>
            </w:rPrChange>
          </w:rPr>
          <w:delText>TEMA III: KURUMSAL KAPASİTE</w:delText>
        </w:r>
        <w:r w:rsidRPr="007F326B" w:rsidDel="00053527">
          <w:rPr>
            <w:rFonts w:ascii="Times New Roman" w:hAnsi="Times New Roman"/>
            <w:noProof/>
            <w:webHidden/>
            <w:sz w:val="24"/>
            <w:szCs w:val="24"/>
          </w:rPr>
          <w:tab/>
        </w:r>
      </w:del>
      <w:del w:id="142" w:author="Sefa Sahin" w:date="2019-04-09T12:55:00Z">
        <w:r w:rsidR="00203941" w:rsidRPr="007F326B" w:rsidDel="00B17CFC">
          <w:rPr>
            <w:rFonts w:ascii="Times New Roman" w:hAnsi="Times New Roman"/>
            <w:noProof/>
            <w:webHidden/>
            <w:sz w:val="24"/>
            <w:szCs w:val="24"/>
          </w:rPr>
          <w:delText>33</w:delText>
        </w:r>
      </w:del>
    </w:p>
    <w:p w14:paraId="6C51979D" w14:textId="77777777" w:rsidR="00373590" w:rsidRPr="007F326B" w:rsidDel="00053527" w:rsidRDefault="00373590" w:rsidP="007767D9">
      <w:pPr>
        <w:pStyle w:val="T1"/>
        <w:tabs>
          <w:tab w:val="right" w:leader="dot" w:pos="13994"/>
        </w:tabs>
        <w:spacing w:line="240" w:lineRule="auto"/>
        <w:rPr>
          <w:del w:id="143" w:author="Sefa Sahin" w:date="2019-04-17T08:27:00Z"/>
          <w:rFonts w:ascii="Times New Roman" w:hAnsi="Times New Roman"/>
          <w:b w:val="0"/>
          <w:bCs w:val="0"/>
          <w:caps w:val="0"/>
          <w:noProof/>
          <w:sz w:val="24"/>
          <w:szCs w:val="24"/>
        </w:rPr>
      </w:pPr>
      <w:del w:id="144" w:author="Sefa Sahin" w:date="2019-04-17T08:27:00Z">
        <w:r w:rsidRPr="00053527" w:rsidDel="00053527">
          <w:rPr>
            <w:rFonts w:eastAsia="SimSun"/>
            <w:rPrChange w:id="145" w:author="Sefa Sahin" w:date="2019-04-17T08:27:00Z">
              <w:rPr>
                <w:rStyle w:val="Kpr"/>
                <w:rFonts w:ascii="Times New Roman" w:eastAsia="SimSun" w:hAnsi="Times New Roman"/>
                <w:b w:val="0"/>
                <w:bCs w:val="0"/>
                <w:caps w:val="0"/>
                <w:noProof/>
                <w:szCs w:val="24"/>
              </w:rPr>
            </w:rPrChange>
          </w:rPr>
          <w:delText>V. BÖLÜM: MALİYETLENDİRME</w:delText>
        </w:r>
        <w:r w:rsidRPr="007F326B" w:rsidDel="00053527">
          <w:rPr>
            <w:rFonts w:ascii="Times New Roman" w:hAnsi="Times New Roman"/>
            <w:noProof/>
            <w:webHidden/>
            <w:sz w:val="24"/>
            <w:szCs w:val="24"/>
          </w:rPr>
          <w:tab/>
        </w:r>
      </w:del>
      <w:del w:id="146" w:author="Sefa Sahin" w:date="2019-04-09T12:55:00Z">
        <w:r w:rsidR="00203941" w:rsidRPr="007F326B" w:rsidDel="00B17CFC">
          <w:rPr>
            <w:rFonts w:ascii="Times New Roman" w:hAnsi="Times New Roman"/>
            <w:noProof/>
            <w:webHidden/>
            <w:sz w:val="24"/>
            <w:szCs w:val="24"/>
          </w:rPr>
          <w:delText>35</w:delText>
        </w:r>
      </w:del>
    </w:p>
    <w:p w14:paraId="11324DDC" w14:textId="77777777" w:rsidR="00373590" w:rsidRPr="007F326B" w:rsidDel="00053527" w:rsidRDefault="00373590" w:rsidP="007767D9">
      <w:pPr>
        <w:pStyle w:val="T1"/>
        <w:tabs>
          <w:tab w:val="right" w:leader="dot" w:pos="13994"/>
        </w:tabs>
        <w:spacing w:line="240" w:lineRule="auto"/>
        <w:rPr>
          <w:del w:id="147" w:author="Sefa Sahin" w:date="2019-04-17T08:27:00Z"/>
          <w:rFonts w:ascii="Times New Roman" w:hAnsi="Times New Roman"/>
          <w:b w:val="0"/>
          <w:bCs w:val="0"/>
          <w:caps w:val="0"/>
          <w:noProof/>
          <w:sz w:val="24"/>
          <w:szCs w:val="24"/>
        </w:rPr>
      </w:pPr>
      <w:del w:id="148" w:author="Sefa Sahin" w:date="2019-04-17T08:27:00Z">
        <w:r w:rsidRPr="00053527" w:rsidDel="00053527">
          <w:rPr>
            <w:rFonts w:eastAsia="SimSun"/>
            <w:rPrChange w:id="149" w:author="Sefa Sahin" w:date="2019-04-17T08:27:00Z">
              <w:rPr>
                <w:rStyle w:val="Kpr"/>
                <w:rFonts w:ascii="Times New Roman" w:eastAsia="SimSun" w:hAnsi="Times New Roman"/>
                <w:b w:val="0"/>
                <w:bCs w:val="0"/>
                <w:caps w:val="0"/>
                <w:noProof/>
                <w:szCs w:val="24"/>
              </w:rPr>
            </w:rPrChange>
          </w:rPr>
          <w:delText>EKLER:</w:delText>
        </w:r>
        <w:r w:rsidRPr="007F326B" w:rsidDel="00053527">
          <w:rPr>
            <w:rFonts w:ascii="Times New Roman" w:hAnsi="Times New Roman"/>
            <w:noProof/>
            <w:webHidden/>
            <w:sz w:val="24"/>
            <w:szCs w:val="24"/>
          </w:rPr>
          <w:tab/>
        </w:r>
      </w:del>
      <w:del w:id="150" w:author="Sefa Sahin" w:date="2019-04-09T12:55:00Z">
        <w:r w:rsidR="00203941" w:rsidRPr="007F326B" w:rsidDel="00B17CFC">
          <w:rPr>
            <w:rFonts w:ascii="Times New Roman" w:hAnsi="Times New Roman"/>
            <w:noProof/>
            <w:webHidden/>
            <w:sz w:val="24"/>
            <w:szCs w:val="24"/>
          </w:rPr>
          <w:delText>36</w:delText>
        </w:r>
      </w:del>
    </w:p>
    <w:p w14:paraId="51E1B315" w14:textId="77777777" w:rsidR="00E648E1" w:rsidRPr="007F326B" w:rsidRDefault="008D4E73" w:rsidP="007767D9">
      <w:pPr>
        <w:spacing w:line="240" w:lineRule="auto"/>
        <w:rPr>
          <w:rFonts w:ascii="Times New Roman" w:hAnsi="Times New Roman"/>
          <w:szCs w:val="24"/>
        </w:rPr>
      </w:pPr>
      <w:r w:rsidRPr="007F326B">
        <w:rPr>
          <w:rFonts w:ascii="Times New Roman" w:hAnsi="Times New Roman"/>
          <w:b/>
          <w:bCs/>
          <w:i/>
          <w:iCs/>
          <w:szCs w:val="24"/>
        </w:rPr>
        <w:fldChar w:fldCharType="end"/>
      </w:r>
    </w:p>
    <w:p w14:paraId="5AA01561" w14:textId="77777777" w:rsidR="00347900" w:rsidRPr="007F326B" w:rsidRDefault="00347900" w:rsidP="007767D9">
      <w:pPr>
        <w:spacing w:line="240" w:lineRule="auto"/>
        <w:rPr>
          <w:rFonts w:ascii="Times New Roman" w:hAnsi="Times New Roman"/>
          <w:szCs w:val="24"/>
        </w:rPr>
      </w:pPr>
    </w:p>
    <w:p w14:paraId="4A610188" w14:textId="77777777" w:rsidR="0096220A" w:rsidRPr="007F326B" w:rsidRDefault="0096220A" w:rsidP="007767D9">
      <w:pPr>
        <w:tabs>
          <w:tab w:val="left" w:pos="3703"/>
        </w:tabs>
        <w:spacing w:line="240" w:lineRule="auto"/>
        <w:jc w:val="both"/>
        <w:rPr>
          <w:rFonts w:ascii="Times New Roman" w:eastAsia="Adobe Garamond Pro Bold" w:hAnsi="Times New Roman"/>
          <w:b/>
          <w:bCs/>
          <w:spacing w:val="-4"/>
          <w:szCs w:val="24"/>
        </w:rPr>
        <w:sectPr w:rsidR="0096220A" w:rsidRPr="007F326B" w:rsidSect="007767D9">
          <w:headerReference w:type="default" r:id="rId13"/>
          <w:footerReference w:type="default" r:id="rId14"/>
          <w:footerReference w:type="first" r:id="rId15"/>
          <w:pgSz w:w="16838" w:h="11906" w:orient="landscape"/>
          <w:pgMar w:top="720" w:right="720" w:bottom="720" w:left="720" w:header="708" w:footer="708" w:gutter="0"/>
          <w:pgNumType w:start="1" w:chapStyle="1"/>
          <w:cols w:sep="1" w:space="709"/>
          <w:docGrid w:linePitch="360"/>
        </w:sectPr>
      </w:pPr>
    </w:p>
    <w:p w14:paraId="06848957" w14:textId="77777777" w:rsidR="00BB57AE" w:rsidRPr="007F326B" w:rsidRDefault="00DD554F" w:rsidP="007767D9">
      <w:pPr>
        <w:pStyle w:val="Balk1"/>
        <w:spacing w:before="320" w:after="80" w:line="240" w:lineRule="auto"/>
        <w:rPr>
          <w:rFonts w:ascii="Times New Roman" w:hAnsi="Times New Roman"/>
          <w:sz w:val="24"/>
          <w:szCs w:val="24"/>
        </w:rPr>
      </w:pPr>
      <w:bookmarkStart w:id="151" w:name="_Toc416085123"/>
      <w:bookmarkStart w:id="152" w:name="_Toc529519443"/>
      <w:bookmarkStart w:id="153" w:name="_Toc6382055"/>
      <w:r w:rsidRPr="007F326B">
        <w:rPr>
          <w:rFonts w:ascii="Times New Roman" w:hAnsi="Times New Roman"/>
          <w:sz w:val="24"/>
          <w:szCs w:val="24"/>
        </w:rPr>
        <w:lastRenderedPageBreak/>
        <w:t>BÖLÜM I</w:t>
      </w:r>
      <w:bookmarkStart w:id="154" w:name="_Toc416085124"/>
      <w:bookmarkStart w:id="155" w:name="_Toc529519444"/>
      <w:bookmarkEnd w:id="151"/>
      <w:bookmarkEnd w:id="152"/>
      <w:r w:rsidR="00A47F2F" w:rsidRPr="007F326B">
        <w:rPr>
          <w:rFonts w:ascii="Times New Roman" w:hAnsi="Times New Roman"/>
          <w:sz w:val="24"/>
          <w:szCs w:val="24"/>
        </w:rPr>
        <w:t xml:space="preserve">: </w:t>
      </w:r>
      <w:r w:rsidR="00BB57AE" w:rsidRPr="007F326B">
        <w:rPr>
          <w:rFonts w:ascii="Times New Roman" w:hAnsi="Times New Roman"/>
          <w:sz w:val="24"/>
          <w:szCs w:val="24"/>
        </w:rPr>
        <w:t>G</w:t>
      </w:r>
      <w:r w:rsidR="008D4E73" w:rsidRPr="007F326B">
        <w:rPr>
          <w:rFonts w:ascii="Times New Roman" w:hAnsi="Times New Roman"/>
          <w:sz w:val="24"/>
          <w:szCs w:val="24"/>
        </w:rPr>
        <w:t>İRİŞ ve PLAN HAZIRLIK SÜRECİ</w:t>
      </w:r>
      <w:bookmarkStart w:id="156" w:name="_Toc414908124"/>
      <w:bookmarkStart w:id="157" w:name="_Toc415574452"/>
      <w:bookmarkStart w:id="158" w:name="_Toc416085125"/>
      <w:bookmarkStart w:id="159" w:name="_Toc387784720"/>
      <w:bookmarkEnd w:id="153"/>
      <w:bookmarkEnd w:id="154"/>
      <w:bookmarkEnd w:id="155"/>
      <w:bookmarkEnd w:id="156"/>
      <w:bookmarkEnd w:id="157"/>
    </w:p>
    <w:bookmarkEnd w:id="158"/>
    <w:p w14:paraId="2595744C" w14:textId="77777777" w:rsidR="007F381F" w:rsidRPr="007F326B" w:rsidRDefault="007F381F" w:rsidP="007767D9">
      <w:pPr>
        <w:autoSpaceDE w:val="0"/>
        <w:autoSpaceDN w:val="0"/>
        <w:adjustRightInd w:val="0"/>
        <w:spacing w:after="0" w:line="240" w:lineRule="auto"/>
        <w:ind w:firstLine="708"/>
        <w:jc w:val="both"/>
        <w:rPr>
          <w:rFonts w:ascii="Times New Roman" w:hAnsi="Times New Roman"/>
          <w:szCs w:val="24"/>
        </w:rPr>
      </w:pPr>
      <w:r w:rsidRPr="007F326B">
        <w:rPr>
          <w:rFonts w:ascii="Times New Roman" w:hAnsi="Times New Roman"/>
          <w:szCs w:val="24"/>
        </w:rPr>
        <w:t>201</w:t>
      </w:r>
      <w:r w:rsidR="00007CC5" w:rsidRPr="007F326B">
        <w:rPr>
          <w:rFonts w:ascii="Times New Roman" w:hAnsi="Times New Roman"/>
          <w:szCs w:val="24"/>
        </w:rPr>
        <w:t>9</w:t>
      </w:r>
      <w:r w:rsidRPr="007F326B">
        <w:rPr>
          <w:rFonts w:ascii="Times New Roman" w:hAnsi="Times New Roman"/>
          <w:szCs w:val="24"/>
        </w:rPr>
        <w:t>-20</w:t>
      </w:r>
      <w:r w:rsidR="00007CC5" w:rsidRPr="007F326B">
        <w:rPr>
          <w:rFonts w:ascii="Times New Roman" w:hAnsi="Times New Roman"/>
          <w:szCs w:val="24"/>
        </w:rPr>
        <w:t>23</w:t>
      </w:r>
      <w:r w:rsidR="004962D0" w:rsidRPr="007F326B">
        <w:rPr>
          <w:rFonts w:ascii="Times New Roman" w:hAnsi="Times New Roman"/>
          <w:szCs w:val="24"/>
        </w:rPr>
        <w:t xml:space="preserve"> dönemi stratejik plan</w:t>
      </w:r>
      <w:r w:rsidRPr="007F326B">
        <w:rPr>
          <w:rFonts w:ascii="Times New Roman" w:hAnsi="Times New Roman"/>
          <w:szCs w:val="24"/>
        </w:rPr>
        <w:t xml:space="preserve"> hazırlanması süreci </w:t>
      </w:r>
      <w:r w:rsidR="008B31DB" w:rsidRPr="007F326B">
        <w:rPr>
          <w:rFonts w:ascii="Times New Roman" w:hAnsi="Times New Roman"/>
          <w:szCs w:val="24"/>
        </w:rPr>
        <w:t xml:space="preserve">Üst </w:t>
      </w:r>
      <w:r w:rsidRPr="007F326B">
        <w:rPr>
          <w:rFonts w:ascii="Times New Roman" w:hAnsi="Times New Roman"/>
          <w:szCs w:val="24"/>
        </w:rPr>
        <w:t xml:space="preserve">Kurul ve </w:t>
      </w:r>
      <w:r w:rsidR="008B31DB" w:rsidRPr="007F326B">
        <w:rPr>
          <w:rFonts w:ascii="Times New Roman" w:hAnsi="Times New Roman"/>
          <w:szCs w:val="24"/>
        </w:rPr>
        <w:t>Stratejik Plan E</w:t>
      </w:r>
      <w:r w:rsidRPr="007F326B">
        <w:rPr>
          <w:rFonts w:ascii="Times New Roman" w:hAnsi="Times New Roman"/>
          <w:szCs w:val="24"/>
        </w:rPr>
        <w:t>ki</w:t>
      </w:r>
      <w:r w:rsidR="008B31DB" w:rsidRPr="007F326B">
        <w:rPr>
          <w:rFonts w:ascii="Times New Roman" w:hAnsi="Times New Roman"/>
          <w:szCs w:val="24"/>
        </w:rPr>
        <w:t>bin</w:t>
      </w:r>
      <w:r w:rsidRPr="007F326B">
        <w:rPr>
          <w:rFonts w:ascii="Times New Roman" w:hAnsi="Times New Roman"/>
          <w:szCs w:val="24"/>
        </w:rPr>
        <w:t xml:space="preserve">in </w:t>
      </w:r>
      <w:r w:rsidR="00A47F2F" w:rsidRPr="007F326B">
        <w:rPr>
          <w:rFonts w:ascii="Times New Roman" w:hAnsi="Times New Roman"/>
          <w:szCs w:val="24"/>
        </w:rPr>
        <w:t>oluşturulması</w:t>
      </w:r>
      <w:r w:rsidRPr="007F326B">
        <w:rPr>
          <w:rFonts w:ascii="Times New Roman" w:hAnsi="Times New Roman"/>
          <w:szCs w:val="24"/>
        </w:rPr>
        <w:t xml:space="preserve"> </w:t>
      </w:r>
      <w:r w:rsidR="00A47F2F" w:rsidRPr="007F326B">
        <w:rPr>
          <w:rFonts w:ascii="Times New Roman" w:hAnsi="Times New Roman"/>
          <w:szCs w:val="24"/>
        </w:rPr>
        <w:t xml:space="preserve">ile başlamıştır. Ekip tarafından oluşturulan </w:t>
      </w:r>
      <w:r w:rsidR="00E30F42" w:rsidRPr="007F326B">
        <w:rPr>
          <w:rFonts w:ascii="Times New Roman" w:hAnsi="Times New Roman"/>
          <w:szCs w:val="24"/>
        </w:rPr>
        <w:t>çalışma</w:t>
      </w:r>
      <w:r w:rsidR="00A47F2F" w:rsidRPr="007F326B">
        <w:rPr>
          <w:rFonts w:ascii="Times New Roman" w:hAnsi="Times New Roman"/>
          <w:szCs w:val="24"/>
        </w:rPr>
        <w:t xml:space="preserve"> takvimi kapsamında ilk aşamada durum </w:t>
      </w:r>
      <w:r w:rsidR="004962D0" w:rsidRPr="007F326B">
        <w:rPr>
          <w:rFonts w:ascii="Times New Roman" w:hAnsi="Times New Roman"/>
          <w:szCs w:val="24"/>
        </w:rPr>
        <w:t>analizi çalışmaları yapılmış ve</w:t>
      </w:r>
      <w:r w:rsidR="00A47F2F" w:rsidRPr="007F326B">
        <w:rPr>
          <w:rFonts w:ascii="Times New Roman" w:hAnsi="Times New Roman"/>
          <w:szCs w:val="24"/>
        </w:rPr>
        <w:t xml:space="preserve"> </w:t>
      </w:r>
      <w:r w:rsidR="004962D0" w:rsidRPr="007F326B">
        <w:rPr>
          <w:rFonts w:ascii="Times New Roman" w:hAnsi="Times New Roman"/>
          <w:szCs w:val="24"/>
        </w:rPr>
        <w:t>d</w:t>
      </w:r>
      <w:r w:rsidR="00A47F2F" w:rsidRPr="007F326B">
        <w:rPr>
          <w:rFonts w:ascii="Times New Roman" w:hAnsi="Times New Roman"/>
          <w:szCs w:val="24"/>
        </w:rPr>
        <w:t>urum analizi aşamasında paydaşlarımızın plan sürecine aktif katılımını sağlamak üzere paydaş anketi, toplantı ve görüşmeler yapılmıştır.</w:t>
      </w:r>
    </w:p>
    <w:p w14:paraId="719B4918" w14:textId="77777777" w:rsidR="00DD79B7" w:rsidRPr="007F326B" w:rsidRDefault="000D113D" w:rsidP="007767D9">
      <w:pPr>
        <w:autoSpaceDE w:val="0"/>
        <w:autoSpaceDN w:val="0"/>
        <w:adjustRightInd w:val="0"/>
        <w:spacing w:after="0" w:line="240" w:lineRule="auto"/>
        <w:ind w:firstLine="708"/>
        <w:jc w:val="both"/>
        <w:rPr>
          <w:rFonts w:ascii="Times New Roman" w:hAnsi="Times New Roman"/>
          <w:szCs w:val="24"/>
        </w:rPr>
      </w:pPr>
      <w:bookmarkStart w:id="160" w:name="_Toc416084871"/>
      <w:r w:rsidRPr="007F326B">
        <w:rPr>
          <w:rFonts w:ascii="Times New Roman" w:hAnsi="Times New Roman"/>
          <w:b/>
          <w:bCs/>
          <w:color w:val="000000"/>
          <w:szCs w:val="24"/>
        </w:rPr>
        <w:t xml:space="preserve"> </w:t>
      </w:r>
      <w:bookmarkEnd w:id="160"/>
      <w:r w:rsidR="00E22B8A" w:rsidRPr="007F326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6D50147A" w14:textId="77777777" w:rsidR="008D4E73" w:rsidRPr="007F326B" w:rsidRDefault="008D4E73" w:rsidP="007767D9">
      <w:pPr>
        <w:spacing w:line="240" w:lineRule="auto"/>
        <w:rPr>
          <w:rFonts w:ascii="Times New Roman" w:hAnsi="Times New Roman"/>
          <w:szCs w:val="24"/>
        </w:rPr>
      </w:pPr>
    </w:p>
    <w:p w14:paraId="342E88C7" w14:textId="77777777" w:rsidR="00E22B8A" w:rsidRPr="007F326B" w:rsidRDefault="004962D0" w:rsidP="007767D9">
      <w:pPr>
        <w:spacing w:after="0" w:line="240" w:lineRule="auto"/>
        <w:rPr>
          <w:rFonts w:ascii="Times New Roman" w:hAnsi="Times New Roman"/>
          <w:b/>
          <w:szCs w:val="24"/>
        </w:rPr>
      </w:pPr>
      <w:r w:rsidRPr="007F326B">
        <w:rPr>
          <w:rFonts w:ascii="Times New Roman" w:hAnsi="Times New Roman"/>
          <w:b/>
          <w:szCs w:val="24"/>
        </w:rPr>
        <w:t>STRATEJİK PLAN ÜST KURULU</w:t>
      </w:r>
    </w:p>
    <w:p w14:paraId="784208E4" w14:textId="77777777" w:rsidR="004962D0" w:rsidRPr="007F326B" w:rsidRDefault="004962D0" w:rsidP="007767D9">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1" w:author="mustafa solak" w:date="2019-12-23T13:3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23"/>
        <w:gridCol w:w="3685"/>
        <w:gridCol w:w="2948"/>
        <w:gridCol w:w="4932"/>
        <w:tblGridChange w:id="162">
          <w:tblGrid>
            <w:gridCol w:w="3823"/>
            <w:gridCol w:w="3969"/>
            <w:gridCol w:w="2664"/>
            <w:gridCol w:w="4932"/>
          </w:tblGrid>
        </w:tblGridChange>
      </w:tblGrid>
      <w:tr w:rsidR="002D155D" w:rsidRPr="007F326B" w14:paraId="108131DA" w14:textId="77777777" w:rsidTr="003A1BD2">
        <w:trPr>
          <w:trHeight w:val="300"/>
          <w:trPrChange w:id="163" w:author="mustafa solak" w:date="2019-12-23T13:30:00Z">
            <w:trPr>
              <w:trHeight w:val="300"/>
            </w:trPr>
          </w:trPrChange>
        </w:trPr>
        <w:tc>
          <w:tcPr>
            <w:tcW w:w="7508" w:type="dxa"/>
            <w:gridSpan w:val="2"/>
            <w:shd w:val="clear" w:color="auto" w:fill="auto"/>
            <w:tcPrChange w:id="164" w:author="mustafa solak" w:date="2019-12-23T13:30:00Z">
              <w:tcPr>
                <w:tcW w:w="7792" w:type="dxa"/>
                <w:gridSpan w:val="2"/>
                <w:shd w:val="clear" w:color="auto" w:fill="auto"/>
              </w:tcPr>
            </w:tcPrChange>
          </w:tcPr>
          <w:p w14:paraId="185C016D"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Üst Kurul Bilgileri</w:t>
            </w:r>
          </w:p>
        </w:tc>
        <w:tc>
          <w:tcPr>
            <w:tcW w:w="7880" w:type="dxa"/>
            <w:gridSpan w:val="2"/>
            <w:shd w:val="clear" w:color="auto" w:fill="auto"/>
            <w:tcPrChange w:id="165" w:author="mustafa solak" w:date="2019-12-23T13:30:00Z">
              <w:tcPr>
                <w:tcW w:w="7596" w:type="dxa"/>
                <w:gridSpan w:val="2"/>
                <w:shd w:val="clear" w:color="auto" w:fill="auto"/>
              </w:tcPr>
            </w:tcPrChange>
          </w:tcPr>
          <w:p w14:paraId="1CAF69F9"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Ekip Bilgileri</w:t>
            </w:r>
          </w:p>
        </w:tc>
      </w:tr>
      <w:tr w:rsidR="00D5715B" w:rsidRPr="007F326B" w14:paraId="27F97822" w14:textId="77777777" w:rsidTr="003A1BD2">
        <w:trPr>
          <w:trHeight w:val="232"/>
          <w:trPrChange w:id="166" w:author="mustafa solak" w:date="2019-12-23T13:30:00Z">
            <w:trPr>
              <w:trHeight w:val="232"/>
            </w:trPr>
          </w:trPrChange>
        </w:trPr>
        <w:tc>
          <w:tcPr>
            <w:tcW w:w="3823" w:type="dxa"/>
            <w:shd w:val="clear" w:color="auto" w:fill="auto"/>
            <w:tcPrChange w:id="167" w:author="mustafa solak" w:date="2019-12-23T13:30:00Z">
              <w:tcPr>
                <w:tcW w:w="3823" w:type="dxa"/>
                <w:shd w:val="clear" w:color="auto" w:fill="auto"/>
              </w:tcPr>
            </w:tcPrChange>
          </w:tcPr>
          <w:p w14:paraId="47623B1B"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Adı Soyadı</w:t>
            </w:r>
          </w:p>
        </w:tc>
        <w:tc>
          <w:tcPr>
            <w:tcW w:w="3685" w:type="dxa"/>
            <w:shd w:val="clear" w:color="auto" w:fill="auto"/>
            <w:tcPrChange w:id="168" w:author="mustafa solak" w:date="2019-12-23T13:30:00Z">
              <w:tcPr>
                <w:tcW w:w="3969" w:type="dxa"/>
                <w:shd w:val="clear" w:color="auto" w:fill="auto"/>
              </w:tcPr>
            </w:tcPrChange>
          </w:tcPr>
          <w:p w14:paraId="1E825C84"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Unvanı</w:t>
            </w:r>
          </w:p>
        </w:tc>
        <w:tc>
          <w:tcPr>
            <w:tcW w:w="2948" w:type="dxa"/>
            <w:shd w:val="clear" w:color="auto" w:fill="auto"/>
            <w:tcPrChange w:id="169" w:author="mustafa solak" w:date="2019-12-23T13:30:00Z">
              <w:tcPr>
                <w:tcW w:w="2664" w:type="dxa"/>
                <w:shd w:val="clear" w:color="auto" w:fill="auto"/>
              </w:tcPr>
            </w:tcPrChange>
          </w:tcPr>
          <w:p w14:paraId="0A240867"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Adı Soyadı</w:t>
            </w:r>
          </w:p>
        </w:tc>
        <w:tc>
          <w:tcPr>
            <w:tcW w:w="4932" w:type="dxa"/>
            <w:shd w:val="clear" w:color="auto" w:fill="auto"/>
            <w:tcPrChange w:id="170" w:author="mustafa solak" w:date="2019-12-23T13:30:00Z">
              <w:tcPr>
                <w:tcW w:w="4932" w:type="dxa"/>
                <w:shd w:val="clear" w:color="auto" w:fill="auto"/>
              </w:tcPr>
            </w:tcPrChange>
          </w:tcPr>
          <w:p w14:paraId="2362FFBB" w14:textId="77777777" w:rsidR="002D155D" w:rsidRPr="007F326B" w:rsidRDefault="002D155D" w:rsidP="00740C04">
            <w:pPr>
              <w:spacing w:after="0" w:line="360" w:lineRule="auto"/>
              <w:rPr>
                <w:rFonts w:ascii="Times New Roman" w:hAnsi="Times New Roman"/>
                <w:b/>
                <w:szCs w:val="24"/>
              </w:rPr>
            </w:pPr>
            <w:r w:rsidRPr="007F326B">
              <w:rPr>
                <w:rFonts w:ascii="Times New Roman" w:hAnsi="Times New Roman"/>
                <w:b/>
                <w:szCs w:val="24"/>
              </w:rPr>
              <w:t>Unvanı</w:t>
            </w:r>
          </w:p>
        </w:tc>
      </w:tr>
      <w:tr w:rsidR="00D5715B" w:rsidRPr="007F326B" w14:paraId="1B3E5199" w14:textId="77777777" w:rsidTr="003A1BD2">
        <w:trPr>
          <w:trHeight w:val="232"/>
          <w:trPrChange w:id="171" w:author="mustafa solak" w:date="2019-12-23T13:30:00Z">
            <w:trPr>
              <w:trHeight w:val="232"/>
            </w:trPr>
          </w:trPrChange>
        </w:trPr>
        <w:tc>
          <w:tcPr>
            <w:tcW w:w="3823" w:type="dxa"/>
            <w:shd w:val="clear" w:color="auto" w:fill="auto"/>
            <w:tcPrChange w:id="172" w:author="mustafa solak" w:date="2019-12-23T13:30:00Z">
              <w:tcPr>
                <w:tcW w:w="3823" w:type="dxa"/>
                <w:shd w:val="clear" w:color="auto" w:fill="auto"/>
              </w:tcPr>
            </w:tcPrChange>
          </w:tcPr>
          <w:p w14:paraId="288289F8" w14:textId="00CDE23A" w:rsidR="002D155D" w:rsidRPr="007F326B" w:rsidRDefault="003A1BD2" w:rsidP="00740C04">
            <w:pPr>
              <w:spacing w:after="0" w:line="360" w:lineRule="auto"/>
              <w:rPr>
                <w:rFonts w:ascii="Times New Roman" w:hAnsi="Times New Roman"/>
                <w:szCs w:val="24"/>
              </w:rPr>
            </w:pPr>
            <w:ins w:id="173" w:author="mustafa solak" w:date="2019-12-23T13:29:00Z">
              <w:r>
                <w:rPr>
                  <w:rFonts w:ascii="Times New Roman" w:hAnsi="Times New Roman"/>
                  <w:szCs w:val="24"/>
                </w:rPr>
                <w:t>MUSTAFA BAYRAM</w:t>
              </w:r>
            </w:ins>
            <w:del w:id="174" w:author="mustafa solak" w:date="2019-12-23T13:29:00Z">
              <w:r w:rsidR="00FD5C74" w:rsidRPr="007F326B" w:rsidDel="003A1BD2">
                <w:rPr>
                  <w:rFonts w:ascii="Times New Roman" w:hAnsi="Times New Roman"/>
                  <w:szCs w:val="24"/>
                </w:rPr>
                <w:delText>ÜNAL AYDIN</w:delText>
              </w:r>
            </w:del>
          </w:p>
        </w:tc>
        <w:tc>
          <w:tcPr>
            <w:tcW w:w="3685" w:type="dxa"/>
            <w:shd w:val="clear" w:color="auto" w:fill="auto"/>
            <w:tcPrChange w:id="175" w:author="mustafa solak" w:date="2019-12-23T13:30:00Z">
              <w:tcPr>
                <w:tcW w:w="3969" w:type="dxa"/>
                <w:shd w:val="clear" w:color="auto" w:fill="auto"/>
              </w:tcPr>
            </w:tcPrChange>
          </w:tcPr>
          <w:p w14:paraId="32F3ABDD"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MÜDÜR</w:t>
            </w:r>
          </w:p>
        </w:tc>
        <w:tc>
          <w:tcPr>
            <w:tcW w:w="2948" w:type="dxa"/>
            <w:shd w:val="clear" w:color="auto" w:fill="auto"/>
            <w:tcPrChange w:id="176" w:author="mustafa solak" w:date="2019-12-23T13:30:00Z">
              <w:tcPr>
                <w:tcW w:w="2664" w:type="dxa"/>
                <w:shd w:val="clear" w:color="auto" w:fill="auto"/>
              </w:tcPr>
            </w:tcPrChange>
          </w:tcPr>
          <w:p w14:paraId="4914FCAD" w14:textId="77777777" w:rsidR="002D155D" w:rsidRPr="007F326B" w:rsidRDefault="009309FC" w:rsidP="00740C04">
            <w:pPr>
              <w:spacing w:after="0" w:line="360" w:lineRule="auto"/>
              <w:rPr>
                <w:rFonts w:ascii="Times New Roman" w:hAnsi="Times New Roman"/>
                <w:szCs w:val="24"/>
              </w:rPr>
            </w:pPr>
            <w:r w:rsidRPr="007F326B">
              <w:rPr>
                <w:rFonts w:ascii="Times New Roman" w:hAnsi="Times New Roman"/>
                <w:szCs w:val="24"/>
              </w:rPr>
              <w:t>SERDAL AVŞAR</w:t>
            </w:r>
          </w:p>
        </w:tc>
        <w:tc>
          <w:tcPr>
            <w:tcW w:w="4932" w:type="dxa"/>
            <w:shd w:val="clear" w:color="auto" w:fill="auto"/>
            <w:tcPrChange w:id="177" w:author="mustafa solak" w:date="2019-12-23T13:30:00Z">
              <w:tcPr>
                <w:tcW w:w="4932" w:type="dxa"/>
                <w:shd w:val="clear" w:color="auto" w:fill="auto"/>
              </w:tcPr>
            </w:tcPrChange>
          </w:tcPr>
          <w:p w14:paraId="452E45F3" w14:textId="77777777" w:rsidR="002D155D" w:rsidRPr="007F326B" w:rsidRDefault="009309FC" w:rsidP="00740C04">
            <w:pPr>
              <w:spacing w:after="0" w:line="360" w:lineRule="auto"/>
              <w:rPr>
                <w:rFonts w:ascii="Times New Roman" w:hAnsi="Times New Roman"/>
                <w:szCs w:val="24"/>
              </w:rPr>
            </w:pPr>
            <w:r w:rsidRPr="007F326B">
              <w:rPr>
                <w:rFonts w:ascii="Times New Roman" w:hAnsi="Times New Roman"/>
                <w:szCs w:val="24"/>
              </w:rPr>
              <w:t>Müdür Yardımcısı</w:t>
            </w:r>
          </w:p>
        </w:tc>
      </w:tr>
      <w:tr w:rsidR="00D5715B" w:rsidRPr="007F326B" w14:paraId="0A30812E" w14:textId="77777777" w:rsidTr="003A1BD2">
        <w:trPr>
          <w:trHeight w:val="218"/>
          <w:trPrChange w:id="178" w:author="mustafa solak" w:date="2019-12-23T13:30:00Z">
            <w:trPr>
              <w:trHeight w:val="218"/>
            </w:trPr>
          </w:trPrChange>
        </w:trPr>
        <w:tc>
          <w:tcPr>
            <w:tcW w:w="3823" w:type="dxa"/>
            <w:shd w:val="clear" w:color="auto" w:fill="auto"/>
            <w:tcPrChange w:id="179" w:author="mustafa solak" w:date="2019-12-23T13:30:00Z">
              <w:tcPr>
                <w:tcW w:w="3823" w:type="dxa"/>
                <w:shd w:val="clear" w:color="auto" w:fill="auto"/>
              </w:tcPr>
            </w:tcPrChange>
          </w:tcPr>
          <w:p w14:paraId="40CD17A6" w14:textId="756C86B6" w:rsidR="002D155D" w:rsidRPr="007F326B" w:rsidRDefault="003A1BD2" w:rsidP="00740C04">
            <w:pPr>
              <w:spacing w:after="0" w:line="360" w:lineRule="auto"/>
              <w:rPr>
                <w:rFonts w:ascii="Times New Roman" w:hAnsi="Times New Roman"/>
                <w:szCs w:val="24"/>
              </w:rPr>
            </w:pPr>
            <w:ins w:id="180" w:author="mustafa solak" w:date="2019-12-23T13:29:00Z">
              <w:r>
                <w:rPr>
                  <w:rFonts w:ascii="Times New Roman" w:hAnsi="Times New Roman"/>
                  <w:szCs w:val="24"/>
                </w:rPr>
                <w:t>GÜRBÜZ PALİÇ</w:t>
              </w:r>
            </w:ins>
            <w:del w:id="181" w:author="mustafa solak" w:date="2019-12-23T13:29:00Z">
              <w:r w:rsidR="00FD5C74" w:rsidRPr="007F326B" w:rsidDel="003A1BD2">
                <w:rPr>
                  <w:rFonts w:ascii="Times New Roman" w:hAnsi="Times New Roman"/>
                  <w:szCs w:val="24"/>
                </w:rPr>
                <w:delText>MUSTAFA SOLAK</w:delText>
              </w:r>
            </w:del>
          </w:p>
        </w:tc>
        <w:tc>
          <w:tcPr>
            <w:tcW w:w="3685" w:type="dxa"/>
            <w:shd w:val="clear" w:color="auto" w:fill="auto"/>
            <w:tcPrChange w:id="182" w:author="mustafa solak" w:date="2019-12-23T13:30:00Z">
              <w:tcPr>
                <w:tcW w:w="3969" w:type="dxa"/>
                <w:shd w:val="clear" w:color="auto" w:fill="auto"/>
              </w:tcPr>
            </w:tcPrChange>
          </w:tcPr>
          <w:p w14:paraId="17111692" w14:textId="77777777" w:rsidR="002D155D" w:rsidRPr="007F326B" w:rsidRDefault="005F024C" w:rsidP="00740C04">
            <w:pPr>
              <w:spacing w:after="0" w:line="360" w:lineRule="auto"/>
              <w:rPr>
                <w:rFonts w:ascii="Times New Roman" w:hAnsi="Times New Roman"/>
                <w:szCs w:val="24"/>
              </w:rPr>
            </w:pPr>
            <w:r w:rsidRPr="007F326B">
              <w:rPr>
                <w:rFonts w:ascii="Times New Roman" w:hAnsi="Times New Roman"/>
                <w:szCs w:val="24"/>
              </w:rPr>
              <w:t>Md.</w:t>
            </w:r>
            <w:r w:rsidR="00FD5C74" w:rsidRPr="007F326B">
              <w:rPr>
                <w:rFonts w:ascii="Times New Roman" w:hAnsi="Times New Roman"/>
                <w:szCs w:val="24"/>
              </w:rPr>
              <w:t xml:space="preserve"> Yrd.</w:t>
            </w:r>
          </w:p>
        </w:tc>
        <w:tc>
          <w:tcPr>
            <w:tcW w:w="2948" w:type="dxa"/>
            <w:shd w:val="clear" w:color="auto" w:fill="auto"/>
            <w:tcPrChange w:id="183" w:author="mustafa solak" w:date="2019-12-23T13:30:00Z">
              <w:tcPr>
                <w:tcW w:w="2664" w:type="dxa"/>
                <w:shd w:val="clear" w:color="auto" w:fill="auto"/>
              </w:tcPr>
            </w:tcPrChange>
          </w:tcPr>
          <w:p w14:paraId="059B9BA9"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EDA ERGÜL</w:t>
            </w:r>
          </w:p>
        </w:tc>
        <w:tc>
          <w:tcPr>
            <w:tcW w:w="4932" w:type="dxa"/>
            <w:shd w:val="clear" w:color="auto" w:fill="auto"/>
            <w:tcPrChange w:id="184" w:author="mustafa solak" w:date="2019-12-23T13:30:00Z">
              <w:tcPr>
                <w:tcW w:w="4932" w:type="dxa"/>
                <w:shd w:val="clear" w:color="auto" w:fill="auto"/>
              </w:tcPr>
            </w:tcPrChange>
          </w:tcPr>
          <w:p w14:paraId="3DAF53D9"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ÖĞRETMEN</w:t>
            </w:r>
          </w:p>
        </w:tc>
      </w:tr>
      <w:tr w:rsidR="00D5715B" w:rsidRPr="007F326B" w14:paraId="00D4CF27" w14:textId="77777777" w:rsidTr="003A1BD2">
        <w:trPr>
          <w:trHeight w:val="218"/>
          <w:trPrChange w:id="185" w:author="mustafa solak" w:date="2019-12-23T13:30:00Z">
            <w:trPr>
              <w:trHeight w:val="218"/>
            </w:trPr>
          </w:trPrChange>
        </w:trPr>
        <w:tc>
          <w:tcPr>
            <w:tcW w:w="3823" w:type="dxa"/>
            <w:shd w:val="clear" w:color="auto" w:fill="auto"/>
            <w:tcPrChange w:id="186" w:author="mustafa solak" w:date="2019-12-23T13:30:00Z">
              <w:tcPr>
                <w:tcW w:w="3823" w:type="dxa"/>
                <w:shd w:val="clear" w:color="auto" w:fill="auto"/>
              </w:tcPr>
            </w:tcPrChange>
          </w:tcPr>
          <w:p w14:paraId="01D870EB"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NURKAN BAYINDIR</w:t>
            </w:r>
          </w:p>
        </w:tc>
        <w:tc>
          <w:tcPr>
            <w:tcW w:w="3685" w:type="dxa"/>
            <w:shd w:val="clear" w:color="auto" w:fill="auto"/>
            <w:tcPrChange w:id="187" w:author="mustafa solak" w:date="2019-12-23T13:30:00Z">
              <w:tcPr>
                <w:tcW w:w="3969" w:type="dxa"/>
                <w:shd w:val="clear" w:color="auto" w:fill="auto"/>
              </w:tcPr>
            </w:tcPrChange>
          </w:tcPr>
          <w:p w14:paraId="6770AB7B"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ÖĞRETMEN</w:t>
            </w:r>
          </w:p>
        </w:tc>
        <w:tc>
          <w:tcPr>
            <w:tcW w:w="2948" w:type="dxa"/>
            <w:shd w:val="clear" w:color="auto" w:fill="auto"/>
            <w:tcPrChange w:id="188" w:author="mustafa solak" w:date="2019-12-23T13:30:00Z">
              <w:tcPr>
                <w:tcW w:w="2664" w:type="dxa"/>
                <w:shd w:val="clear" w:color="auto" w:fill="auto"/>
              </w:tcPr>
            </w:tcPrChange>
          </w:tcPr>
          <w:p w14:paraId="686F6BCB"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YILDIZ APAYDIN</w:t>
            </w:r>
          </w:p>
        </w:tc>
        <w:tc>
          <w:tcPr>
            <w:tcW w:w="4932" w:type="dxa"/>
            <w:shd w:val="clear" w:color="auto" w:fill="auto"/>
            <w:tcPrChange w:id="189" w:author="mustafa solak" w:date="2019-12-23T13:30:00Z">
              <w:tcPr>
                <w:tcW w:w="4932" w:type="dxa"/>
                <w:shd w:val="clear" w:color="auto" w:fill="auto"/>
              </w:tcPr>
            </w:tcPrChange>
          </w:tcPr>
          <w:p w14:paraId="158740FC"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ÖĞRETMEN</w:t>
            </w:r>
          </w:p>
        </w:tc>
      </w:tr>
      <w:tr w:rsidR="00D5715B" w:rsidRPr="007F326B" w14:paraId="1A08127D" w14:textId="77777777" w:rsidTr="003A1BD2">
        <w:trPr>
          <w:trHeight w:val="218"/>
          <w:trPrChange w:id="190" w:author="mustafa solak" w:date="2019-12-23T13:30:00Z">
            <w:trPr>
              <w:trHeight w:val="218"/>
            </w:trPr>
          </w:trPrChange>
        </w:trPr>
        <w:tc>
          <w:tcPr>
            <w:tcW w:w="3823" w:type="dxa"/>
            <w:shd w:val="clear" w:color="auto" w:fill="auto"/>
            <w:tcPrChange w:id="191" w:author="mustafa solak" w:date="2019-12-23T13:30:00Z">
              <w:tcPr>
                <w:tcW w:w="3823" w:type="dxa"/>
                <w:shd w:val="clear" w:color="auto" w:fill="auto"/>
              </w:tcPr>
            </w:tcPrChange>
          </w:tcPr>
          <w:p w14:paraId="7F1BC934" w14:textId="56BF54E7" w:rsidR="002D155D" w:rsidRPr="007F326B" w:rsidRDefault="00CC726B" w:rsidP="00740C04">
            <w:pPr>
              <w:spacing w:after="0" w:line="360" w:lineRule="auto"/>
              <w:rPr>
                <w:rFonts w:ascii="Times New Roman" w:hAnsi="Times New Roman"/>
                <w:szCs w:val="24"/>
              </w:rPr>
            </w:pPr>
            <w:ins w:id="192" w:author="mustafa solak" w:date="2019-12-23T14:04:00Z">
              <w:r>
                <w:rPr>
                  <w:rFonts w:ascii="Times New Roman" w:hAnsi="Times New Roman"/>
                  <w:szCs w:val="24"/>
                </w:rPr>
                <w:t>M.MÜRŞİT TEKİN</w:t>
              </w:r>
            </w:ins>
            <w:del w:id="193" w:author="mustafa solak" w:date="2019-12-23T14:04:00Z">
              <w:r w:rsidR="00FD5C74" w:rsidRPr="007F326B" w:rsidDel="00CC726B">
                <w:rPr>
                  <w:rFonts w:ascii="Times New Roman" w:hAnsi="Times New Roman"/>
                  <w:szCs w:val="24"/>
                </w:rPr>
                <w:delText>AYŞE KILIÇ</w:delText>
              </w:r>
            </w:del>
          </w:p>
        </w:tc>
        <w:tc>
          <w:tcPr>
            <w:tcW w:w="3685" w:type="dxa"/>
            <w:shd w:val="clear" w:color="auto" w:fill="auto"/>
            <w:tcPrChange w:id="194" w:author="mustafa solak" w:date="2019-12-23T13:30:00Z">
              <w:tcPr>
                <w:tcW w:w="3969" w:type="dxa"/>
                <w:shd w:val="clear" w:color="auto" w:fill="auto"/>
              </w:tcPr>
            </w:tcPrChange>
          </w:tcPr>
          <w:p w14:paraId="6802DF61"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ÖĞRETMEN</w:t>
            </w:r>
          </w:p>
        </w:tc>
        <w:tc>
          <w:tcPr>
            <w:tcW w:w="2948" w:type="dxa"/>
            <w:shd w:val="clear" w:color="auto" w:fill="auto"/>
            <w:tcPrChange w:id="195" w:author="mustafa solak" w:date="2019-12-23T13:30:00Z">
              <w:tcPr>
                <w:tcW w:w="2664" w:type="dxa"/>
                <w:shd w:val="clear" w:color="auto" w:fill="auto"/>
              </w:tcPr>
            </w:tcPrChange>
          </w:tcPr>
          <w:p w14:paraId="51406B9F"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ARZU AKYAR</w:t>
            </w:r>
          </w:p>
        </w:tc>
        <w:tc>
          <w:tcPr>
            <w:tcW w:w="4932" w:type="dxa"/>
            <w:shd w:val="clear" w:color="auto" w:fill="auto"/>
            <w:tcPrChange w:id="196" w:author="mustafa solak" w:date="2019-12-23T13:30:00Z">
              <w:tcPr>
                <w:tcW w:w="4932" w:type="dxa"/>
                <w:shd w:val="clear" w:color="auto" w:fill="auto"/>
              </w:tcPr>
            </w:tcPrChange>
          </w:tcPr>
          <w:p w14:paraId="2F6D955E" w14:textId="77777777" w:rsidR="002D155D" w:rsidRPr="007F326B" w:rsidRDefault="00FD5C74" w:rsidP="00740C04">
            <w:pPr>
              <w:spacing w:after="0" w:line="360" w:lineRule="auto"/>
              <w:rPr>
                <w:rFonts w:ascii="Times New Roman" w:hAnsi="Times New Roman"/>
                <w:szCs w:val="24"/>
              </w:rPr>
            </w:pPr>
            <w:r w:rsidRPr="007F326B">
              <w:rPr>
                <w:rFonts w:ascii="Times New Roman" w:hAnsi="Times New Roman"/>
                <w:szCs w:val="24"/>
              </w:rPr>
              <w:t>ÖĞRETMEN</w:t>
            </w:r>
          </w:p>
        </w:tc>
      </w:tr>
      <w:tr w:rsidR="00D5715B" w:rsidRPr="007F326B" w14:paraId="5440B55B" w14:textId="77777777" w:rsidTr="003A1BD2">
        <w:trPr>
          <w:trHeight w:val="546"/>
          <w:trPrChange w:id="197" w:author="mustafa solak" w:date="2019-12-23T13:30:00Z">
            <w:trPr>
              <w:trHeight w:val="546"/>
            </w:trPr>
          </w:trPrChange>
        </w:trPr>
        <w:tc>
          <w:tcPr>
            <w:tcW w:w="3823" w:type="dxa"/>
            <w:shd w:val="clear" w:color="auto" w:fill="auto"/>
            <w:tcPrChange w:id="198" w:author="mustafa solak" w:date="2019-12-23T13:30:00Z">
              <w:tcPr>
                <w:tcW w:w="3823" w:type="dxa"/>
                <w:shd w:val="clear" w:color="auto" w:fill="auto"/>
              </w:tcPr>
            </w:tcPrChange>
          </w:tcPr>
          <w:p w14:paraId="42BA08FF" w14:textId="3BE0667E" w:rsidR="002D155D" w:rsidRPr="003A1BD2" w:rsidRDefault="003A1BD2" w:rsidP="00740C04">
            <w:pPr>
              <w:spacing w:after="0" w:line="360" w:lineRule="auto"/>
              <w:rPr>
                <w:rFonts w:ascii="Times New Roman" w:hAnsi="Times New Roman"/>
                <w:szCs w:val="24"/>
              </w:rPr>
            </w:pPr>
            <w:r w:rsidRPr="003A1BD2">
              <w:rPr>
                <w:rFonts w:ascii="Times New Roman" w:hAnsi="Times New Roman"/>
                <w:szCs w:val="24"/>
              </w:rPr>
              <w:t>CİHAT ERSOY</w:t>
            </w:r>
          </w:p>
        </w:tc>
        <w:tc>
          <w:tcPr>
            <w:tcW w:w="3685" w:type="dxa"/>
            <w:shd w:val="clear" w:color="auto" w:fill="auto"/>
            <w:tcPrChange w:id="199" w:author="mustafa solak" w:date="2019-12-23T13:30:00Z">
              <w:tcPr>
                <w:tcW w:w="3969" w:type="dxa"/>
                <w:shd w:val="clear" w:color="auto" w:fill="auto"/>
              </w:tcPr>
            </w:tcPrChange>
          </w:tcPr>
          <w:p w14:paraId="75F7F254" w14:textId="04315B1A" w:rsidR="002D155D" w:rsidRPr="003A1BD2" w:rsidRDefault="003A1BD2" w:rsidP="00740C04">
            <w:pPr>
              <w:spacing w:after="0" w:line="360" w:lineRule="auto"/>
              <w:rPr>
                <w:rFonts w:ascii="Times New Roman" w:hAnsi="Times New Roman"/>
                <w:szCs w:val="24"/>
              </w:rPr>
            </w:pPr>
            <w:r w:rsidRPr="003A1BD2">
              <w:rPr>
                <w:rFonts w:ascii="Times New Roman" w:hAnsi="Times New Roman"/>
                <w:szCs w:val="24"/>
              </w:rPr>
              <w:t>OKUL AİLE BİRLİĞİ BAŞKANI</w:t>
            </w:r>
          </w:p>
        </w:tc>
        <w:tc>
          <w:tcPr>
            <w:tcW w:w="2948" w:type="dxa"/>
            <w:shd w:val="clear" w:color="auto" w:fill="auto"/>
            <w:tcPrChange w:id="200" w:author="mustafa solak" w:date="2019-12-23T13:30:00Z">
              <w:tcPr>
                <w:tcW w:w="2664" w:type="dxa"/>
                <w:shd w:val="clear" w:color="auto" w:fill="auto"/>
              </w:tcPr>
            </w:tcPrChange>
          </w:tcPr>
          <w:p w14:paraId="44187C99" w14:textId="06637E29" w:rsidR="002D155D" w:rsidRPr="003A1BD2" w:rsidRDefault="003A1BD2" w:rsidP="00740C04">
            <w:pPr>
              <w:spacing w:after="0" w:line="360" w:lineRule="auto"/>
              <w:rPr>
                <w:rFonts w:ascii="Times New Roman" w:hAnsi="Times New Roman"/>
                <w:szCs w:val="24"/>
              </w:rPr>
            </w:pPr>
            <w:r w:rsidRPr="003A1BD2">
              <w:rPr>
                <w:rFonts w:ascii="Times New Roman" w:hAnsi="Times New Roman"/>
                <w:szCs w:val="24"/>
              </w:rPr>
              <w:t>ÜMMÜGÜLSÜM ÇİNİCİ</w:t>
            </w:r>
          </w:p>
        </w:tc>
        <w:tc>
          <w:tcPr>
            <w:tcW w:w="4932" w:type="dxa"/>
            <w:shd w:val="clear" w:color="auto" w:fill="auto"/>
            <w:tcPrChange w:id="201" w:author="mustafa solak" w:date="2019-12-23T13:30:00Z">
              <w:tcPr>
                <w:tcW w:w="4932" w:type="dxa"/>
                <w:shd w:val="clear" w:color="auto" w:fill="auto"/>
              </w:tcPr>
            </w:tcPrChange>
          </w:tcPr>
          <w:p w14:paraId="7A70CBA0" w14:textId="6080E397" w:rsidR="002D155D" w:rsidRPr="007F326B" w:rsidRDefault="00484546" w:rsidP="00740C04">
            <w:pPr>
              <w:spacing w:after="0" w:line="360" w:lineRule="auto"/>
              <w:rPr>
                <w:rFonts w:ascii="Times New Roman" w:hAnsi="Times New Roman"/>
                <w:szCs w:val="24"/>
              </w:rPr>
            </w:pPr>
            <w:r w:rsidRPr="007F326B">
              <w:rPr>
                <w:rFonts w:ascii="Times New Roman" w:hAnsi="Times New Roman"/>
                <w:szCs w:val="24"/>
              </w:rPr>
              <w:t>ÖĞRETMEN</w:t>
            </w:r>
          </w:p>
        </w:tc>
      </w:tr>
      <w:tr w:rsidR="00D5715B" w:rsidRPr="007F326B" w14:paraId="408F0C78" w14:textId="77777777" w:rsidTr="003A1BD2">
        <w:trPr>
          <w:trHeight w:val="546"/>
          <w:trPrChange w:id="202" w:author="mustafa solak" w:date="2019-12-23T13:30:00Z">
            <w:trPr>
              <w:trHeight w:val="546"/>
            </w:trPr>
          </w:trPrChange>
        </w:trPr>
        <w:tc>
          <w:tcPr>
            <w:tcW w:w="3823" w:type="dxa"/>
            <w:shd w:val="clear" w:color="auto" w:fill="auto"/>
            <w:tcPrChange w:id="203" w:author="mustafa solak" w:date="2019-12-23T13:30:00Z">
              <w:tcPr>
                <w:tcW w:w="3823" w:type="dxa"/>
                <w:shd w:val="clear" w:color="auto" w:fill="auto"/>
              </w:tcPr>
            </w:tcPrChange>
          </w:tcPr>
          <w:p w14:paraId="517A4431" w14:textId="37C2AD33" w:rsidR="002D155D" w:rsidRPr="003A1BD2" w:rsidRDefault="003A1BD2" w:rsidP="00740C04">
            <w:pPr>
              <w:spacing w:after="0" w:line="360" w:lineRule="auto"/>
              <w:rPr>
                <w:rFonts w:ascii="Times New Roman" w:hAnsi="Times New Roman"/>
                <w:szCs w:val="24"/>
              </w:rPr>
            </w:pPr>
            <w:r w:rsidRPr="003A1BD2">
              <w:rPr>
                <w:rFonts w:ascii="Times New Roman" w:hAnsi="Times New Roman"/>
                <w:szCs w:val="24"/>
              </w:rPr>
              <w:t>REMZİ GÜLVEREN</w:t>
            </w:r>
          </w:p>
        </w:tc>
        <w:tc>
          <w:tcPr>
            <w:tcW w:w="3685" w:type="dxa"/>
            <w:shd w:val="clear" w:color="auto" w:fill="auto"/>
            <w:tcPrChange w:id="204" w:author="mustafa solak" w:date="2019-12-23T13:30:00Z">
              <w:tcPr>
                <w:tcW w:w="3969" w:type="dxa"/>
                <w:shd w:val="clear" w:color="auto" w:fill="auto"/>
              </w:tcPr>
            </w:tcPrChange>
          </w:tcPr>
          <w:p w14:paraId="5A96E75D" w14:textId="11E77668" w:rsidR="002D155D" w:rsidRPr="003A1BD2" w:rsidRDefault="003A1BD2" w:rsidP="00740C04">
            <w:pPr>
              <w:spacing w:after="0" w:line="360" w:lineRule="auto"/>
              <w:rPr>
                <w:rFonts w:ascii="Times New Roman" w:hAnsi="Times New Roman"/>
                <w:szCs w:val="24"/>
              </w:rPr>
            </w:pPr>
            <w:r w:rsidRPr="003A1BD2">
              <w:rPr>
                <w:rFonts w:ascii="Times New Roman" w:hAnsi="Times New Roman"/>
                <w:szCs w:val="24"/>
              </w:rPr>
              <w:t>OKUL AİLE BİRLİĞİ ÜYESİ</w:t>
            </w:r>
          </w:p>
        </w:tc>
        <w:tc>
          <w:tcPr>
            <w:tcW w:w="2948" w:type="dxa"/>
            <w:shd w:val="clear" w:color="auto" w:fill="auto"/>
            <w:tcPrChange w:id="205" w:author="mustafa solak" w:date="2019-12-23T13:30:00Z">
              <w:tcPr>
                <w:tcW w:w="2664" w:type="dxa"/>
                <w:shd w:val="clear" w:color="auto" w:fill="auto"/>
              </w:tcPr>
            </w:tcPrChange>
          </w:tcPr>
          <w:p w14:paraId="6A36B346" w14:textId="0F4BB496" w:rsidR="002D155D" w:rsidRPr="003A1BD2" w:rsidRDefault="00CD4CD2" w:rsidP="00740C04">
            <w:pPr>
              <w:spacing w:after="0" w:line="360" w:lineRule="auto"/>
              <w:rPr>
                <w:rFonts w:ascii="Times New Roman" w:hAnsi="Times New Roman"/>
                <w:szCs w:val="24"/>
              </w:rPr>
            </w:pPr>
            <w:ins w:id="206" w:author="mustafa solak" w:date="2019-12-23T13:39:00Z">
              <w:r>
                <w:rPr>
                  <w:rFonts w:ascii="Times New Roman" w:hAnsi="Times New Roman"/>
                  <w:szCs w:val="24"/>
                </w:rPr>
                <w:t>SÜMEYYE GÜRBÜZ</w:t>
              </w:r>
            </w:ins>
            <w:del w:id="207" w:author="mustafa solak" w:date="2019-12-23T13:39:00Z">
              <w:r w:rsidR="003A1BD2" w:rsidRPr="003A1BD2" w:rsidDel="00CD4CD2">
                <w:rPr>
                  <w:rFonts w:ascii="Times New Roman" w:hAnsi="Times New Roman"/>
                  <w:szCs w:val="24"/>
                </w:rPr>
                <w:delText>YASEMEN YILDIRIM</w:delText>
              </w:r>
            </w:del>
          </w:p>
        </w:tc>
        <w:tc>
          <w:tcPr>
            <w:tcW w:w="4932" w:type="dxa"/>
            <w:shd w:val="clear" w:color="auto" w:fill="auto"/>
            <w:tcPrChange w:id="208" w:author="mustafa solak" w:date="2019-12-23T13:30:00Z">
              <w:tcPr>
                <w:tcW w:w="4932" w:type="dxa"/>
                <w:shd w:val="clear" w:color="auto" w:fill="auto"/>
              </w:tcPr>
            </w:tcPrChange>
          </w:tcPr>
          <w:p w14:paraId="4F887220" w14:textId="4BA80EC4" w:rsidR="002D155D" w:rsidRPr="007F326B" w:rsidRDefault="00484546" w:rsidP="00740C04">
            <w:pPr>
              <w:spacing w:after="0" w:line="360" w:lineRule="auto"/>
              <w:rPr>
                <w:rFonts w:ascii="Times New Roman" w:hAnsi="Times New Roman"/>
                <w:szCs w:val="24"/>
              </w:rPr>
            </w:pPr>
            <w:r w:rsidRPr="007F326B">
              <w:rPr>
                <w:rFonts w:ascii="Times New Roman" w:hAnsi="Times New Roman"/>
                <w:szCs w:val="24"/>
              </w:rPr>
              <w:t>ÖĞRETMEN</w:t>
            </w:r>
          </w:p>
        </w:tc>
      </w:tr>
    </w:tbl>
    <w:p w14:paraId="4ADE1F13" w14:textId="77777777" w:rsidR="004962D0" w:rsidRPr="007F326B" w:rsidRDefault="004962D0" w:rsidP="007767D9">
      <w:pPr>
        <w:spacing w:after="0" w:line="240" w:lineRule="auto"/>
        <w:rPr>
          <w:rFonts w:ascii="Times New Roman" w:hAnsi="Times New Roman"/>
          <w:b/>
          <w:szCs w:val="24"/>
        </w:rPr>
      </w:pPr>
    </w:p>
    <w:p w14:paraId="465B00AE" w14:textId="77777777" w:rsidR="009272EF" w:rsidRPr="007F326B" w:rsidRDefault="00C211F8" w:rsidP="007767D9">
      <w:pPr>
        <w:pStyle w:val="Balk1"/>
        <w:spacing w:line="240" w:lineRule="auto"/>
        <w:rPr>
          <w:rFonts w:ascii="Times New Roman" w:eastAsia="Calibri" w:hAnsi="Times New Roman"/>
          <w:sz w:val="24"/>
          <w:szCs w:val="24"/>
        </w:rPr>
      </w:pPr>
      <w:r w:rsidRPr="007F326B">
        <w:rPr>
          <w:rFonts w:ascii="Times New Roman" w:hAnsi="Times New Roman"/>
          <w:sz w:val="24"/>
          <w:szCs w:val="24"/>
        </w:rPr>
        <w:br w:type="page"/>
      </w:r>
      <w:bookmarkStart w:id="209" w:name="_Toc416085126"/>
      <w:bookmarkStart w:id="210" w:name="_Toc529519448"/>
      <w:bookmarkStart w:id="211" w:name="_Toc413592934"/>
      <w:bookmarkStart w:id="212" w:name="_Toc6382056"/>
      <w:r w:rsidR="00DA7BA3" w:rsidRPr="007F326B">
        <w:rPr>
          <w:rFonts w:ascii="Times New Roman" w:hAnsi="Times New Roman"/>
          <w:sz w:val="24"/>
          <w:szCs w:val="24"/>
        </w:rPr>
        <w:lastRenderedPageBreak/>
        <w:t>BÖLÜM</w:t>
      </w:r>
      <w:r w:rsidR="008F6E2A" w:rsidRPr="007F326B">
        <w:rPr>
          <w:rFonts w:ascii="Times New Roman" w:hAnsi="Times New Roman"/>
          <w:sz w:val="24"/>
          <w:szCs w:val="24"/>
        </w:rPr>
        <w:t xml:space="preserve"> II</w:t>
      </w:r>
      <w:bookmarkEnd w:id="209"/>
      <w:bookmarkEnd w:id="210"/>
      <w:r w:rsidRPr="007F326B">
        <w:rPr>
          <w:rFonts w:ascii="Times New Roman" w:hAnsi="Times New Roman"/>
          <w:sz w:val="24"/>
          <w:szCs w:val="24"/>
        </w:rPr>
        <w:t>:</w:t>
      </w:r>
      <w:bookmarkStart w:id="213" w:name="_Toc416085127"/>
      <w:bookmarkStart w:id="214" w:name="_Toc529519449"/>
      <w:r w:rsidRPr="007F326B">
        <w:rPr>
          <w:rFonts w:ascii="Times New Roman" w:hAnsi="Times New Roman"/>
          <w:sz w:val="24"/>
          <w:szCs w:val="24"/>
        </w:rPr>
        <w:t xml:space="preserve"> </w:t>
      </w:r>
      <w:r w:rsidR="009272EF" w:rsidRPr="007F326B">
        <w:rPr>
          <w:rFonts w:ascii="Times New Roman" w:eastAsia="Calibri" w:hAnsi="Times New Roman"/>
          <w:sz w:val="24"/>
          <w:szCs w:val="24"/>
        </w:rPr>
        <w:t>DURUM ANALİZİ</w:t>
      </w:r>
      <w:bookmarkEnd w:id="211"/>
      <w:bookmarkEnd w:id="212"/>
      <w:bookmarkEnd w:id="213"/>
      <w:bookmarkEnd w:id="214"/>
    </w:p>
    <w:p w14:paraId="2C35F8D1" w14:textId="77777777" w:rsidR="00C211F8" w:rsidRPr="007F326B" w:rsidRDefault="00533034" w:rsidP="007767D9">
      <w:pPr>
        <w:autoSpaceDE w:val="0"/>
        <w:autoSpaceDN w:val="0"/>
        <w:adjustRightInd w:val="0"/>
        <w:spacing w:after="0" w:line="240" w:lineRule="auto"/>
        <w:ind w:firstLine="708"/>
        <w:jc w:val="both"/>
        <w:rPr>
          <w:rFonts w:ascii="Times New Roman" w:hAnsi="Times New Roman"/>
          <w:szCs w:val="24"/>
        </w:rPr>
      </w:pPr>
      <w:r w:rsidRPr="007F326B">
        <w:rPr>
          <w:rFonts w:ascii="Times New Roman" w:hAnsi="Times New Roman"/>
          <w:szCs w:val="24"/>
        </w:rPr>
        <w:t xml:space="preserve">Durum analizi </w:t>
      </w:r>
      <w:r w:rsidR="00C211F8" w:rsidRPr="007F326B">
        <w:rPr>
          <w:rFonts w:ascii="Times New Roman" w:hAnsi="Times New Roman"/>
          <w:szCs w:val="24"/>
        </w:rPr>
        <w:t>bölümünde okulumuzun mevcut durumu ortaya konul</w:t>
      </w:r>
      <w:r w:rsidR="008D4E73" w:rsidRPr="007F326B">
        <w:rPr>
          <w:rFonts w:ascii="Times New Roman" w:hAnsi="Times New Roman"/>
          <w:szCs w:val="24"/>
        </w:rPr>
        <w:t xml:space="preserve">arak </w:t>
      </w:r>
      <w:r w:rsidR="00C211F8" w:rsidRPr="007F326B">
        <w:rPr>
          <w:rFonts w:ascii="Times New Roman" w:hAnsi="Times New Roman"/>
          <w:szCs w:val="24"/>
        </w:rPr>
        <w:t xml:space="preserve">neredeyiz sorusuna yanıt bulunmaya çalışılmıştır. </w:t>
      </w:r>
    </w:p>
    <w:p w14:paraId="2D972917" w14:textId="77777777" w:rsidR="00C211F8" w:rsidRPr="007F326B" w:rsidRDefault="00C211F8" w:rsidP="007767D9">
      <w:pPr>
        <w:autoSpaceDE w:val="0"/>
        <w:autoSpaceDN w:val="0"/>
        <w:adjustRightInd w:val="0"/>
        <w:spacing w:after="0" w:line="240" w:lineRule="auto"/>
        <w:ind w:firstLine="708"/>
        <w:jc w:val="both"/>
        <w:rPr>
          <w:rFonts w:ascii="Times New Roman" w:hAnsi="Times New Roman"/>
          <w:szCs w:val="24"/>
        </w:rPr>
      </w:pPr>
      <w:r w:rsidRPr="007F326B">
        <w:rPr>
          <w:rFonts w:ascii="Times New Roman" w:hAnsi="Times New Roman"/>
          <w:szCs w:val="24"/>
        </w:rPr>
        <w:t>Bu kapsamda okulumuzun kısa tanıtımı, okul künyesi ve temel istatistikleri, paydaş analizi ve görüşleri ile okulumuzun Güçlü Zayıf Fırsat ve Tehditlerinin</w:t>
      </w:r>
      <w:r w:rsidR="00923F6E" w:rsidRPr="007F326B">
        <w:rPr>
          <w:rFonts w:ascii="Times New Roman" w:hAnsi="Times New Roman"/>
          <w:szCs w:val="24"/>
        </w:rPr>
        <w:t xml:space="preserve"> (GZFT)</w:t>
      </w:r>
      <w:r w:rsidRPr="007F326B">
        <w:rPr>
          <w:rFonts w:ascii="Times New Roman" w:hAnsi="Times New Roman"/>
          <w:szCs w:val="24"/>
        </w:rPr>
        <w:t xml:space="preserve"> ele alındığı </w:t>
      </w:r>
      <w:r w:rsidR="00923F6E" w:rsidRPr="007F326B">
        <w:rPr>
          <w:rFonts w:ascii="Times New Roman" w:hAnsi="Times New Roman"/>
          <w:szCs w:val="24"/>
        </w:rPr>
        <w:t>analiz</w:t>
      </w:r>
      <w:r w:rsidRPr="007F326B">
        <w:rPr>
          <w:rFonts w:ascii="Times New Roman" w:hAnsi="Times New Roman"/>
          <w:szCs w:val="24"/>
        </w:rPr>
        <w:t>e yer verilmiştir.</w:t>
      </w:r>
    </w:p>
    <w:p w14:paraId="1B1035EB" w14:textId="77777777" w:rsidR="00D869F3" w:rsidRPr="007F326B" w:rsidRDefault="00D869F3" w:rsidP="007767D9">
      <w:pPr>
        <w:autoSpaceDE w:val="0"/>
        <w:autoSpaceDN w:val="0"/>
        <w:adjustRightInd w:val="0"/>
        <w:spacing w:after="0" w:line="240" w:lineRule="auto"/>
        <w:ind w:firstLine="708"/>
        <w:jc w:val="both"/>
        <w:rPr>
          <w:rFonts w:ascii="Times New Roman" w:hAnsi="Times New Roman"/>
          <w:szCs w:val="24"/>
        </w:rPr>
      </w:pPr>
      <w:bookmarkStart w:id="215" w:name="_Toc416085128"/>
      <w:bookmarkEnd w:id="159"/>
    </w:p>
    <w:p w14:paraId="57F134B0" w14:textId="77777777" w:rsidR="00D869F3" w:rsidRPr="007F326B" w:rsidRDefault="001D2BEC" w:rsidP="007767D9">
      <w:pPr>
        <w:pStyle w:val="Balk2"/>
        <w:spacing w:line="240" w:lineRule="auto"/>
        <w:rPr>
          <w:rFonts w:ascii="Times New Roman" w:hAnsi="Times New Roman"/>
          <w:sz w:val="24"/>
          <w:szCs w:val="24"/>
        </w:rPr>
      </w:pPr>
      <w:bookmarkStart w:id="216" w:name="_Toc6382057"/>
      <w:bookmarkEnd w:id="215"/>
      <w:r w:rsidRPr="007F326B">
        <w:rPr>
          <w:rFonts w:ascii="Times New Roman" w:hAnsi="Times New Roman"/>
          <w:sz w:val="24"/>
          <w:szCs w:val="24"/>
        </w:rPr>
        <w:t>Okulun Kısa Tanıtımı</w:t>
      </w:r>
      <w:bookmarkEnd w:id="216"/>
      <w:r w:rsidR="00373590" w:rsidRPr="007F326B">
        <w:rPr>
          <w:rFonts w:ascii="Times New Roman" w:hAnsi="Times New Roman"/>
          <w:sz w:val="24"/>
          <w:szCs w:val="24"/>
        </w:rPr>
        <w:t xml:space="preserve"> </w:t>
      </w:r>
    </w:p>
    <w:p w14:paraId="5B7F263E" w14:textId="77777777" w:rsidR="003E3005" w:rsidRPr="007F326B" w:rsidRDefault="003E3005" w:rsidP="003E3005">
      <w:pPr>
        <w:pStyle w:val="NormalWeb"/>
        <w:shd w:val="clear" w:color="auto" w:fill="FFFFFF"/>
        <w:spacing w:before="0" w:beforeAutospacing="0" w:after="150" w:afterAutospacing="0"/>
      </w:pPr>
      <w:r w:rsidRPr="007F326B">
        <w:t xml:space="preserve">Okulumuz 25.08.1980 tarihli MEB onaylı ile 1980-1981 Eğitim Öğretim Yılında </w:t>
      </w:r>
      <w:proofErr w:type="spellStart"/>
      <w:r w:rsidRPr="007F326B">
        <w:t>Solfasol</w:t>
      </w:r>
      <w:proofErr w:type="spellEnd"/>
      <w:r w:rsidRPr="007F326B">
        <w:t xml:space="preserve"> Iman Hatip adıyla eğitim ve öğretime açılmıştır. 23.03.1996 tarih ve B.08.04.MEM.4.17.316/694 sayılı onay ile okulumuzun ismi halen adı olan Altındağ "Hacı Bayram İmam Hatip Lisesi" olarak değişmiştir. Okulumuza 2005-2006 Eğitim Öğretim yılından itibaren önceki bölümüne ilave olarak Anadolu İHL bölümü de eklenmiştir.</w:t>
      </w:r>
    </w:p>
    <w:p w14:paraId="37EAFE5A" w14:textId="77777777" w:rsidR="003E3005" w:rsidRPr="007F326B" w:rsidRDefault="003E3005" w:rsidP="003E3005">
      <w:pPr>
        <w:pStyle w:val="NormalWeb"/>
        <w:shd w:val="clear" w:color="auto" w:fill="FFFFFF"/>
        <w:spacing w:before="0" w:beforeAutospacing="0" w:after="150" w:afterAutospacing="0"/>
      </w:pPr>
      <w:r w:rsidRPr="007F326B">
        <w:t>Okulumuz şuan Anadolu İmam Hatip Lisesi olarak hizmet vermektedir. 371 öğrenci eğitim ve öğretime devam eden okulumuzda ayrıca Mesleki Açık Lise kapsamında 70 öğrenciye yüz yüze eğitim verilmektedir.</w:t>
      </w:r>
    </w:p>
    <w:p w14:paraId="4D2C96C4" w14:textId="77777777" w:rsidR="003E3005" w:rsidRPr="007F326B" w:rsidRDefault="003E3005" w:rsidP="003E3005">
      <w:pPr>
        <w:pStyle w:val="NormalWeb"/>
        <w:shd w:val="clear" w:color="auto" w:fill="FFFFFF"/>
        <w:spacing w:before="0" w:beforeAutospacing="0" w:after="150" w:afterAutospacing="0"/>
      </w:pPr>
      <w:r w:rsidRPr="007F326B">
        <w:t>Okulumuzda konferans salonu, fizik laboratuvarın yanı sıra 100 kişilik çok amaçlı salon mevcuttur. Tüm sınıflarımızda network ağı sistemi kurulmuş olup dersler internet destekli işlenebilmektedir. Ayrıca "Fatih Projesi" kapsamına alınan ilk 7 okul içerisine gitmiştir.</w:t>
      </w:r>
    </w:p>
    <w:p w14:paraId="42A0AF66" w14:textId="77777777" w:rsidR="003E3005" w:rsidRPr="007F326B" w:rsidRDefault="003E3005" w:rsidP="003E3005">
      <w:pPr>
        <w:rPr>
          <w:rFonts w:ascii="Times New Roman" w:hAnsi="Times New Roman"/>
          <w:szCs w:val="24"/>
          <w:lang w:val="x-none" w:eastAsia="x-none"/>
        </w:rPr>
      </w:pPr>
    </w:p>
    <w:p w14:paraId="2975BFDC" w14:textId="77777777" w:rsidR="008F42E5" w:rsidRPr="007F326B" w:rsidRDefault="008F42E5" w:rsidP="007767D9">
      <w:pPr>
        <w:spacing w:line="240" w:lineRule="auto"/>
        <w:rPr>
          <w:rFonts w:ascii="Times New Roman" w:hAnsi="Times New Roman"/>
          <w:szCs w:val="24"/>
          <w:lang w:val="x-none" w:eastAsia="x-none"/>
        </w:rPr>
      </w:pPr>
    </w:p>
    <w:p w14:paraId="254E32AA" w14:textId="77777777" w:rsidR="00A5694F" w:rsidRPr="007F326B" w:rsidRDefault="00A5694F" w:rsidP="007767D9">
      <w:pPr>
        <w:spacing w:line="240" w:lineRule="auto"/>
        <w:rPr>
          <w:rFonts w:ascii="Times New Roman" w:hAnsi="Times New Roman"/>
          <w:b/>
          <w:i/>
          <w:szCs w:val="24"/>
        </w:rPr>
      </w:pPr>
    </w:p>
    <w:p w14:paraId="43FA7222" w14:textId="77777777" w:rsidR="00A5694F" w:rsidRPr="007F326B" w:rsidRDefault="00A5694F" w:rsidP="007767D9">
      <w:pPr>
        <w:spacing w:line="240" w:lineRule="auto"/>
        <w:rPr>
          <w:rFonts w:ascii="Times New Roman" w:hAnsi="Times New Roman"/>
          <w:b/>
          <w:i/>
          <w:szCs w:val="24"/>
        </w:rPr>
      </w:pPr>
    </w:p>
    <w:p w14:paraId="79F95C0A" w14:textId="77777777" w:rsidR="00373590" w:rsidRPr="007F326B" w:rsidRDefault="00373590" w:rsidP="007767D9">
      <w:pPr>
        <w:spacing w:line="240" w:lineRule="auto"/>
        <w:rPr>
          <w:rFonts w:ascii="Times New Roman" w:hAnsi="Times New Roman"/>
          <w:b/>
          <w:i/>
          <w:szCs w:val="24"/>
        </w:rPr>
      </w:pPr>
    </w:p>
    <w:p w14:paraId="6E4CD5BB" w14:textId="77777777" w:rsidR="00373590" w:rsidRPr="007F326B" w:rsidRDefault="00373590" w:rsidP="007767D9">
      <w:pPr>
        <w:spacing w:line="240" w:lineRule="auto"/>
        <w:rPr>
          <w:rFonts w:ascii="Times New Roman" w:hAnsi="Times New Roman"/>
          <w:b/>
          <w:i/>
          <w:szCs w:val="24"/>
        </w:rPr>
      </w:pPr>
    </w:p>
    <w:p w14:paraId="14B04891" w14:textId="77777777" w:rsidR="00373590" w:rsidRPr="007F326B" w:rsidRDefault="00373590" w:rsidP="007767D9">
      <w:pPr>
        <w:spacing w:line="240" w:lineRule="auto"/>
        <w:rPr>
          <w:rFonts w:ascii="Times New Roman" w:hAnsi="Times New Roman"/>
          <w:b/>
          <w:i/>
          <w:szCs w:val="24"/>
        </w:rPr>
      </w:pPr>
    </w:p>
    <w:p w14:paraId="49DCB03A" w14:textId="77777777" w:rsidR="00373590" w:rsidRPr="007F326B" w:rsidRDefault="00373590" w:rsidP="007767D9">
      <w:pPr>
        <w:spacing w:line="240" w:lineRule="auto"/>
        <w:rPr>
          <w:rFonts w:ascii="Times New Roman" w:hAnsi="Times New Roman"/>
          <w:b/>
          <w:i/>
          <w:szCs w:val="24"/>
        </w:rPr>
      </w:pPr>
    </w:p>
    <w:p w14:paraId="32617AD6" w14:textId="77777777" w:rsidR="00373590" w:rsidRPr="007F326B" w:rsidRDefault="00373590" w:rsidP="007767D9">
      <w:pPr>
        <w:spacing w:line="240" w:lineRule="auto"/>
        <w:rPr>
          <w:rFonts w:ascii="Times New Roman" w:hAnsi="Times New Roman"/>
          <w:b/>
          <w:i/>
          <w:szCs w:val="24"/>
        </w:rPr>
      </w:pPr>
    </w:p>
    <w:p w14:paraId="60B22E72" w14:textId="77777777" w:rsidR="005A665E" w:rsidRPr="007F326B" w:rsidRDefault="002D155D" w:rsidP="007767D9">
      <w:pPr>
        <w:pStyle w:val="Balk2"/>
        <w:spacing w:line="240" w:lineRule="auto"/>
        <w:rPr>
          <w:rFonts w:ascii="Times New Roman" w:hAnsi="Times New Roman"/>
          <w:sz w:val="24"/>
          <w:szCs w:val="24"/>
        </w:rPr>
      </w:pPr>
      <w:bookmarkStart w:id="217" w:name="_Toc6382058"/>
      <w:bookmarkStart w:id="218" w:name="_Toc416085130"/>
      <w:r w:rsidRPr="007F326B">
        <w:rPr>
          <w:rFonts w:ascii="Times New Roman" w:hAnsi="Times New Roman"/>
          <w:sz w:val="24"/>
          <w:szCs w:val="24"/>
        </w:rPr>
        <w:lastRenderedPageBreak/>
        <w:t>Okulun Mevcut Durumu</w:t>
      </w:r>
      <w:r w:rsidR="00E63125" w:rsidRPr="007F326B">
        <w:rPr>
          <w:rFonts w:ascii="Times New Roman" w:hAnsi="Times New Roman"/>
          <w:sz w:val="24"/>
          <w:szCs w:val="24"/>
        </w:rPr>
        <w:t>: Temel İstatistikler</w:t>
      </w:r>
      <w:bookmarkEnd w:id="217"/>
    </w:p>
    <w:p w14:paraId="2EACA8ED" w14:textId="77777777" w:rsidR="00A07F48" w:rsidRPr="007F326B" w:rsidRDefault="00A07F48" w:rsidP="007767D9">
      <w:pPr>
        <w:pStyle w:val="Balk3"/>
        <w:rPr>
          <w:rFonts w:ascii="Times New Roman" w:hAnsi="Times New Roman"/>
          <w:sz w:val="24"/>
          <w:szCs w:val="24"/>
        </w:rPr>
      </w:pPr>
      <w:r w:rsidRPr="007F326B">
        <w:rPr>
          <w:rFonts w:ascii="Times New Roman" w:hAnsi="Times New Roman"/>
          <w:sz w:val="24"/>
          <w:szCs w:val="24"/>
        </w:rPr>
        <w:t>Okul Künyesi</w:t>
      </w:r>
    </w:p>
    <w:bookmarkEnd w:id="218"/>
    <w:p w14:paraId="30D959F3" w14:textId="77777777" w:rsidR="00520266" w:rsidRPr="007F326B" w:rsidRDefault="00A07F48" w:rsidP="007767D9">
      <w:pPr>
        <w:autoSpaceDE w:val="0"/>
        <w:autoSpaceDN w:val="0"/>
        <w:adjustRightInd w:val="0"/>
        <w:spacing w:after="0" w:line="240" w:lineRule="auto"/>
        <w:ind w:firstLine="708"/>
        <w:jc w:val="both"/>
        <w:rPr>
          <w:rFonts w:ascii="Times New Roman" w:hAnsi="Times New Roman"/>
          <w:szCs w:val="24"/>
        </w:rPr>
      </w:pPr>
      <w:r w:rsidRPr="007F326B">
        <w:rPr>
          <w:rFonts w:ascii="Times New Roman" w:hAnsi="Times New Roman"/>
          <w:szCs w:val="24"/>
        </w:rPr>
        <w:t>Okulumuzun temel girdilerine ilişkin bilgiler altta yer alan okul künyesin</w:t>
      </w:r>
      <w:r w:rsidR="00E67FCA" w:rsidRPr="007F326B">
        <w:rPr>
          <w:rFonts w:ascii="Times New Roman" w:hAnsi="Times New Roman"/>
          <w:szCs w:val="24"/>
        </w:rPr>
        <w:t>e ilişkin tablo</w:t>
      </w:r>
      <w:r w:rsidR="00FF5561" w:rsidRPr="007F326B">
        <w:rPr>
          <w:rFonts w:ascii="Times New Roman" w:hAnsi="Times New Roman"/>
          <w:szCs w:val="24"/>
        </w:rPr>
        <w:t>da</w:t>
      </w:r>
      <w:r w:rsidRPr="007F326B">
        <w:rPr>
          <w:rFonts w:ascii="Times New Roman" w:hAnsi="Times New Roman"/>
          <w:szCs w:val="24"/>
        </w:rPr>
        <w:t xml:space="preserve"> yer almaktadır.</w:t>
      </w:r>
    </w:p>
    <w:p w14:paraId="1D5C8E8E" w14:textId="77777777" w:rsidR="005D5792" w:rsidRPr="007F326B" w:rsidRDefault="005D5792" w:rsidP="007767D9">
      <w:pPr>
        <w:autoSpaceDE w:val="0"/>
        <w:autoSpaceDN w:val="0"/>
        <w:adjustRightInd w:val="0"/>
        <w:spacing w:after="0" w:line="240" w:lineRule="auto"/>
        <w:ind w:firstLine="708"/>
        <w:jc w:val="both"/>
        <w:rPr>
          <w:rFonts w:ascii="Times New Roman" w:hAnsi="Times New Roman"/>
          <w:szCs w:val="24"/>
        </w:rPr>
      </w:pPr>
    </w:p>
    <w:p w14:paraId="02D597CF" w14:textId="77777777" w:rsidR="00FF5561" w:rsidRPr="007F326B" w:rsidRDefault="00FF5561" w:rsidP="007767D9">
      <w:pPr>
        <w:autoSpaceDE w:val="0"/>
        <w:autoSpaceDN w:val="0"/>
        <w:adjustRightInd w:val="0"/>
        <w:spacing w:after="0" w:line="240" w:lineRule="auto"/>
        <w:jc w:val="both"/>
        <w:rPr>
          <w:rFonts w:ascii="Times New Roman" w:hAnsi="Times New Roman"/>
          <w:b/>
          <w:szCs w:val="24"/>
        </w:rPr>
      </w:pPr>
      <w:r w:rsidRPr="007F326B">
        <w:rPr>
          <w:rFonts w:ascii="Times New Roman" w:hAnsi="Times New Roman"/>
          <w:b/>
          <w:szCs w:val="24"/>
        </w:rPr>
        <w:t>Temel Bilgiler Tablosu</w:t>
      </w:r>
      <w:r w:rsidR="00E67FCA" w:rsidRPr="007F326B">
        <w:rPr>
          <w:rFonts w:ascii="Times New Roman" w:hAnsi="Times New Roman"/>
          <w:b/>
          <w:szCs w:val="24"/>
        </w:rPr>
        <w:t>- Okul Künyesi</w:t>
      </w:r>
      <w:r w:rsidRPr="007F326B">
        <w:rPr>
          <w:rFonts w:ascii="Times New Roman" w:hAnsi="Times New Roman"/>
          <w:b/>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2069"/>
        <w:gridCol w:w="1288"/>
        <w:gridCol w:w="2030"/>
        <w:gridCol w:w="2138"/>
        <w:gridCol w:w="1772"/>
        <w:gridCol w:w="1246"/>
        <w:gridCol w:w="2654"/>
        <w:gridCol w:w="2181"/>
      </w:tblGrid>
      <w:tr w:rsidR="00182608" w:rsidRPr="007F326B" w14:paraId="36B1DA2A" w14:textId="77777777" w:rsidTr="007767D9">
        <w:trPr>
          <w:trHeight w:val="36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72D98D8" w14:textId="77777777" w:rsidR="00182608" w:rsidRPr="007F326B" w:rsidRDefault="00A07F48" w:rsidP="007767D9">
            <w:pPr>
              <w:spacing w:line="240" w:lineRule="auto"/>
              <w:rPr>
                <w:rFonts w:ascii="Times New Roman" w:hAnsi="Times New Roman"/>
                <w:szCs w:val="24"/>
              </w:rPr>
            </w:pPr>
            <w:r w:rsidRPr="007F326B">
              <w:rPr>
                <w:rFonts w:ascii="Times New Roman" w:hAnsi="Times New Roman"/>
                <w:szCs w:val="24"/>
              </w:rPr>
              <w:t xml:space="preserve">İli: </w:t>
            </w:r>
            <w:r w:rsidR="008F42E5" w:rsidRPr="007F326B">
              <w:rPr>
                <w:rFonts w:ascii="Times New Roman" w:hAnsi="Times New Roman"/>
                <w:szCs w:val="24"/>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B4D7C9A" w14:textId="77777777" w:rsidR="00182608" w:rsidRPr="007F326B" w:rsidRDefault="00182608" w:rsidP="007767D9">
            <w:pPr>
              <w:spacing w:line="240" w:lineRule="auto"/>
              <w:rPr>
                <w:rFonts w:ascii="Times New Roman" w:hAnsi="Times New Roman"/>
                <w:szCs w:val="24"/>
              </w:rPr>
            </w:pPr>
            <w:r w:rsidRPr="007F326B">
              <w:rPr>
                <w:rFonts w:ascii="Times New Roman" w:hAnsi="Times New Roman"/>
                <w:b/>
                <w:szCs w:val="24"/>
              </w:rPr>
              <w:t>İ</w:t>
            </w:r>
            <w:r w:rsidR="00A07F48" w:rsidRPr="007F326B">
              <w:rPr>
                <w:rFonts w:ascii="Times New Roman" w:hAnsi="Times New Roman"/>
                <w:b/>
                <w:szCs w:val="24"/>
              </w:rPr>
              <w:t>lçesi:</w:t>
            </w:r>
            <w:r w:rsidR="008F42E5" w:rsidRPr="007F326B">
              <w:rPr>
                <w:rFonts w:ascii="Times New Roman" w:hAnsi="Times New Roman"/>
                <w:szCs w:val="24"/>
              </w:rPr>
              <w:t xml:space="preserve"> ALTINDAĞ</w:t>
            </w:r>
          </w:p>
        </w:tc>
      </w:tr>
      <w:tr w:rsidR="009436C8" w:rsidRPr="007F326B" w14:paraId="2A9B8592" w14:textId="77777777" w:rsidTr="007767D9">
        <w:trPr>
          <w:trHeight w:val="36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00B5C44" w14:textId="77777777" w:rsidR="00A5694F" w:rsidRPr="007F326B" w:rsidRDefault="006F35D3" w:rsidP="007767D9">
            <w:pPr>
              <w:spacing w:line="240" w:lineRule="auto"/>
              <w:rPr>
                <w:rFonts w:ascii="Times New Roman" w:hAnsi="Times New Roman"/>
                <w:szCs w:val="24"/>
              </w:rPr>
            </w:pPr>
            <w:r w:rsidRPr="007F326B">
              <w:rPr>
                <w:rFonts w:ascii="Times New Roman" w:hAnsi="Times New Roman"/>
                <w:b/>
                <w:szCs w:val="24"/>
              </w:rPr>
              <w:t>Adres</w:t>
            </w:r>
            <w:r w:rsidR="00A5694F" w:rsidRPr="007F326B">
              <w:rPr>
                <w:rFonts w:ascii="Times New Roman" w:hAnsi="Times New Roman"/>
                <w:b/>
                <w:szCs w:val="24"/>
              </w:rPr>
              <w:t>:</w:t>
            </w:r>
            <w:r w:rsidR="00A5694F" w:rsidRPr="007F326B">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DF82D5" w14:textId="77777777" w:rsidR="00A5694F" w:rsidRPr="007F326B" w:rsidRDefault="008F42E5" w:rsidP="007767D9">
            <w:pPr>
              <w:spacing w:line="240" w:lineRule="auto"/>
              <w:rPr>
                <w:rFonts w:ascii="Times New Roman" w:hAnsi="Times New Roman"/>
                <w:szCs w:val="24"/>
              </w:rPr>
            </w:pPr>
            <w:proofErr w:type="spellStart"/>
            <w:r w:rsidRPr="007F326B">
              <w:rPr>
                <w:rFonts w:ascii="Times New Roman" w:hAnsi="Times New Roman"/>
                <w:szCs w:val="24"/>
                <w:shd w:val="clear" w:color="auto" w:fill="FFFFFF"/>
              </w:rPr>
              <w:t>Solfasol</w:t>
            </w:r>
            <w:proofErr w:type="spellEnd"/>
            <w:r w:rsidRPr="007F326B">
              <w:rPr>
                <w:rFonts w:ascii="Times New Roman" w:hAnsi="Times New Roman"/>
                <w:szCs w:val="24"/>
                <w:shd w:val="clear" w:color="auto" w:fill="FFFFFF"/>
              </w:rPr>
              <w:t xml:space="preserve"> Mahallesi Hacı Bayram Veli Caddesi 230/7 Sok. No101 Altındağ/ANKARA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FAAEEF5" w14:textId="77777777" w:rsidR="00A5694F" w:rsidRPr="007F326B" w:rsidRDefault="00A5694F" w:rsidP="007767D9">
            <w:pPr>
              <w:spacing w:line="240" w:lineRule="auto"/>
              <w:rPr>
                <w:rFonts w:ascii="Times New Roman" w:hAnsi="Times New Roman"/>
                <w:szCs w:val="24"/>
              </w:rPr>
            </w:pPr>
            <w:r w:rsidRPr="007F326B">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B9E1514" w14:textId="77777777" w:rsidR="00A5694F" w:rsidRPr="007F326B" w:rsidRDefault="008F42E5" w:rsidP="007767D9">
            <w:pPr>
              <w:spacing w:line="240" w:lineRule="auto"/>
              <w:rPr>
                <w:rFonts w:ascii="Times New Roman" w:hAnsi="Times New Roman"/>
                <w:szCs w:val="24"/>
              </w:rPr>
            </w:pPr>
            <w:r w:rsidRPr="007F326B">
              <w:rPr>
                <w:rFonts w:ascii="Times New Roman" w:hAnsi="Times New Roman"/>
                <w:szCs w:val="24"/>
              </w:rPr>
              <w:t>http://hacibayramihl.meb.k12.tr/tema/harita.php</w:t>
            </w:r>
          </w:p>
        </w:tc>
      </w:tr>
      <w:tr w:rsidR="009436C8" w:rsidRPr="007F326B" w14:paraId="1B6FD0B0" w14:textId="77777777" w:rsidTr="007767D9">
        <w:trPr>
          <w:trHeight w:val="36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5FFBB2" w14:textId="77777777" w:rsidR="00A5694F" w:rsidRPr="007F326B" w:rsidRDefault="00A5694F" w:rsidP="007767D9">
            <w:pPr>
              <w:spacing w:line="240" w:lineRule="auto"/>
              <w:rPr>
                <w:rFonts w:ascii="Times New Roman" w:hAnsi="Times New Roman"/>
                <w:b/>
                <w:szCs w:val="24"/>
              </w:rPr>
            </w:pPr>
            <w:r w:rsidRPr="007F326B">
              <w:rPr>
                <w:rFonts w:ascii="Times New Roman" w:hAnsi="Times New Roman"/>
                <w:b/>
                <w:szCs w:val="24"/>
              </w:rPr>
              <w:t>Telefon</w:t>
            </w:r>
            <w:r w:rsidR="00710994" w:rsidRPr="007F326B">
              <w:rPr>
                <w:rFonts w:ascii="Times New Roman" w:hAnsi="Times New Roman"/>
                <w:b/>
                <w:szCs w:val="24"/>
              </w:rPr>
              <w:t xml:space="preserve"> Numarası</w:t>
            </w:r>
            <w:r w:rsidRPr="007F326B">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47A459" w14:textId="77777777" w:rsidR="00A5694F" w:rsidRPr="007F326B" w:rsidRDefault="008F42E5" w:rsidP="007767D9">
            <w:pPr>
              <w:spacing w:line="240" w:lineRule="auto"/>
              <w:rPr>
                <w:rFonts w:ascii="Times New Roman" w:hAnsi="Times New Roman"/>
                <w:szCs w:val="24"/>
              </w:rPr>
            </w:pPr>
            <w:r w:rsidRPr="007F326B">
              <w:rPr>
                <w:rFonts w:ascii="Times New Roman" w:hAnsi="Times New Roman"/>
                <w:szCs w:val="24"/>
              </w:rPr>
              <w:t>0 312 503 07 67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0378A528" w14:textId="77777777" w:rsidR="00A5694F" w:rsidRPr="007F326B" w:rsidRDefault="00A5694F" w:rsidP="007767D9">
            <w:pPr>
              <w:spacing w:line="240" w:lineRule="auto"/>
              <w:rPr>
                <w:rFonts w:ascii="Times New Roman" w:hAnsi="Times New Roman"/>
                <w:b/>
                <w:szCs w:val="24"/>
              </w:rPr>
            </w:pPr>
            <w:r w:rsidRPr="007F326B">
              <w:rPr>
                <w:rFonts w:ascii="Times New Roman" w:hAnsi="Times New Roman"/>
                <w:b/>
                <w:szCs w:val="24"/>
              </w:rPr>
              <w:t>Faks</w:t>
            </w:r>
            <w:r w:rsidR="00710994" w:rsidRPr="007F326B">
              <w:rPr>
                <w:rFonts w:ascii="Times New Roman" w:hAnsi="Times New Roman"/>
                <w:b/>
                <w:szCs w:val="24"/>
              </w:rPr>
              <w:t xml:space="preserve"> Numarası</w:t>
            </w:r>
            <w:r w:rsidRPr="007F326B">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6649332" w14:textId="36425482" w:rsidR="00A5694F" w:rsidRPr="007F326B" w:rsidRDefault="008F42E5" w:rsidP="007767D9">
            <w:pPr>
              <w:spacing w:line="240" w:lineRule="auto"/>
              <w:rPr>
                <w:rFonts w:ascii="Times New Roman" w:hAnsi="Times New Roman"/>
                <w:szCs w:val="24"/>
              </w:rPr>
            </w:pPr>
            <w:r w:rsidRPr="007F326B">
              <w:rPr>
                <w:rFonts w:ascii="Times New Roman" w:hAnsi="Times New Roman"/>
                <w:szCs w:val="24"/>
              </w:rPr>
              <w:br/>
            </w:r>
            <w:r w:rsidRPr="007F326B">
              <w:rPr>
                <w:rFonts w:ascii="Times New Roman" w:hAnsi="Times New Roman"/>
                <w:szCs w:val="24"/>
                <w:shd w:val="clear" w:color="auto" w:fill="FFFFFF"/>
              </w:rPr>
              <w:t>0312 503</w:t>
            </w:r>
            <w:ins w:id="219" w:author="Sefa Sahin" w:date="2019-04-17T08:28:00Z">
              <w:r w:rsidR="00053527">
                <w:rPr>
                  <w:rFonts w:ascii="Times New Roman" w:hAnsi="Times New Roman"/>
                  <w:szCs w:val="24"/>
                  <w:shd w:val="clear" w:color="auto" w:fill="FFFFFF"/>
                </w:rPr>
                <w:t xml:space="preserve"> </w:t>
              </w:r>
            </w:ins>
            <w:r w:rsidRPr="007F326B">
              <w:rPr>
                <w:rFonts w:ascii="Times New Roman" w:hAnsi="Times New Roman"/>
                <w:szCs w:val="24"/>
                <w:shd w:val="clear" w:color="auto" w:fill="FFFFFF"/>
              </w:rPr>
              <w:t>08</w:t>
            </w:r>
            <w:ins w:id="220" w:author="Sefa Sahin" w:date="2019-04-17T08:28:00Z">
              <w:r w:rsidR="00053527">
                <w:rPr>
                  <w:rFonts w:ascii="Times New Roman" w:hAnsi="Times New Roman"/>
                  <w:szCs w:val="24"/>
                  <w:shd w:val="clear" w:color="auto" w:fill="FFFFFF"/>
                </w:rPr>
                <w:t xml:space="preserve"> </w:t>
              </w:r>
            </w:ins>
            <w:r w:rsidRPr="007F326B">
              <w:rPr>
                <w:rFonts w:ascii="Times New Roman" w:hAnsi="Times New Roman"/>
                <w:szCs w:val="24"/>
                <w:shd w:val="clear" w:color="auto" w:fill="FFFFFF"/>
              </w:rPr>
              <w:t>67</w:t>
            </w:r>
          </w:p>
        </w:tc>
      </w:tr>
      <w:tr w:rsidR="009436C8" w:rsidRPr="007F326B" w14:paraId="260832DA" w14:textId="77777777" w:rsidTr="007767D9">
        <w:trPr>
          <w:trHeight w:val="36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A5BC84" w14:textId="77777777" w:rsidR="009436C8" w:rsidRPr="007F326B" w:rsidRDefault="009436C8" w:rsidP="007767D9">
            <w:pPr>
              <w:spacing w:line="240" w:lineRule="auto"/>
              <w:rPr>
                <w:rFonts w:ascii="Times New Roman" w:hAnsi="Times New Roman"/>
                <w:b/>
                <w:szCs w:val="24"/>
              </w:rPr>
            </w:pPr>
            <w:proofErr w:type="gramStart"/>
            <w:r w:rsidRPr="007F326B">
              <w:rPr>
                <w:rFonts w:ascii="Times New Roman" w:hAnsi="Times New Roman"/>
                <w:b/>
                <w:szCs w:val="24"/>
              </w:rPr>
              <w:t>e</w:t>
            </w:r>
            <w:proofErr w:type="gramEnd"/>
            <w:r w:rsidRPr="007F326B">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03DDFDC" w14:textId="77777777" w:rsidR="009436C8" w:rsidRPr="007F326B" w:rsidRDefault="009436C8" w:rsidP="007767D9">
            <w:pPr>
              <w:spacing w:line="240" w:lineRule="auto"/>
              <w:rPr>
                <w:rFonts w:ascii="Times New Roman" w:hAnsi="Times New Roman"/>
                <w:b/>
                <w:szCs w:val="24"/>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30C1AE79" w14:textId="77777777" w:rsidR="009436C8" w:rsidRPr="007F326B" w:rsidRDefault="009436C8" w:rsidP="007767D9">
            <w:pPr>
              <w:spacing w:line="240" w:lineRule="auto"/>
              <w:rPr>
                <w:rFonts w:ascii="Times New Roman" w:hAnsi="Times New Roman"/>
                <w:b/>
                <w:szCs w:val="24"/>
              </w:rPr>
            </w:pPr>
            <w:r w:rsidRPr="007F326B">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14F309A" w14:textId="77777777" w:rsidR="009436C8" w:rsidRPr="007F326B" w:rsidRDefault="008F42E5" w:rsidP="007767D9">
            <w:pPr>
              <w:spacing w:line="240" w:lineRule="auto"/>
              <w:rPr>
                <w:rFonts w:ascii="Times New Roman" w:hAnsi="Times New Roman"/>
                <w:szCs w:val="24"/>
              </w:rPr>
            </w:pPr>
            <w:r w:rsidRPr="007F326B">
              <w:rPr>
                <w:rFonts w:ascii="Times New Roman" w:hAnsi="Times New Roman"/>
                <w:szCs w:val="24"/>
                <w:shd w:val="clear" w:color="auto" w:fill="FFFFFF"/>
              </w:rPr>
              <w:t>http://hacibayramihl.meb.k12.tr</w:t>
            </w:r>
          </w:p>
        </w:tc>
      </w:tr>
      <w:tr w:rsidR="00FF5561" w:rsidRPr="007F326B" w14:paraId="72B782A4" w14:textId="77777777" w:rsidTr="007767D9">
        <w:trPr>
          <w:trHeight w:val="36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393A3CC" w14:textId="77777777" w:rsidR="009436C8" w:rsidRPr="007F326B" w:rsidRDefault="009436C8" w:rsidP="007767D9">
            <w:pPr>
              <w:spacing w:line="240" w:lineRule="auto"/>
              <w:rPr>
                <w:rFonts w:ascii="Times New Roman" w:hAnsi="Times New Roman"/>
                <w:b/>
                <w:szCs w:val="24"/>
              </w:rPr>
            </w:pPr>
            <w:r w:rsidRPr="007F326B">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1FF9156" w14:textId="77777777" w:rsidR="009436C8" w:rsidRPr="007F326B" w:rsidRDefault="008F42E5" w:rsidP="007767D9">
            <w:pPr>
              <w:spacing w:line="240" w:lineRule="auto"/>
              <w:rPr>
                <w:rFonts w:ascii="Times New Roman" w:hAnsi="Times New Roman"/>
                <w:b/>
                <w:szCs w:val="24"/>
              </w:rPr>
            </w:pPr>
            <w:r w:rsidRPr="007F326B">
              <w:rPr>
                <w:rFonts w:ascii="Times New Roman" w:hAnsi="Times New Roman"/>
                <w:b/>
                <w:szCs w:val="24"/>
              </w:rPr>
              <w:t>111646</w:t>
            </w:r>
          </w:p>
        </w:tc>
        <w:tc>
          <w:tcPr>
            <w:tcW w:w="981" w:type="pct"/>
            <w:gridSpan w:val="2"/>
            <w:tcBorders>
              <w:top w:val="single" w:sz="8" w:space="0" w:color="000066"/>
              <w:left w:val="nil"/>
              <w:bottom w:val="nil"/>
              <w:right w:val="single" w:sz="8" w:space="0" w:color="000000"/>
            </w:tcBorders>
            <w:shd w:val="clear" w:color="auto" w:fill="auto"/>
            <w:noWrap/>
            <w:vAlign w:val="center"/>
          </w:tcPr>
          <w:p w14:paraId="74779457" w14:textId="77777777" w:rsidR="009436C8" w:rsidRPr="007F326B" w:rsidRDefault="00373590" w:rsidP="007767D9">
            <w:pPr>
              <w:spacing w:line="240" w:lineRule="auto"/>
              <w:rPr>
                <w:rFonts w:ascii="Times New Roman" w:hAnsi="Times New Roman"/>
                <w:szCs w:val="24"/>
              </w:rPr>
            </w:pPr>
            <w:r w:rsidRPr="007F326B">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A82B070" w14:textId="77777777" w:rsidR="009436C8" w:rsidRPr="007F326B" w:rsidRDefault="008F42E5" w:rsidP="007767D9">
            <w:pPr>
              <w:spacing w:line="240" w:lineRule="auto"/>
              <w:rPr>
                <w:rFonts w:ascii="Times New Roman" w:hAnsi="Times New Roman"/>
                <w:szCs w:val="24"/>
              </w:rPr>
            </w:pPr>
            <w:r w:rsidRPr="007F326B">
              <w:rPr>
                <w:rFonts w:ascii="Times New Roman" w:hAnsi="Times New Roman"/>
                <w:szCs w:val="24"/>
              </w:rPr>
              <w:t>ÖRGÜN EĞİTİM (Tam Gün/</w:t>
            </w:r>
            <w:r w:rsidR="00373590" w:rsidRPr="007F326B">
              <w:rPr>
                <w:rFonts w:ascii="Times New Roman" w:hAnsi="Times New Roman"/>
                <w:szCs w:val="24"/>
              </w:rPr>
              <w:t>)</w:t>
            </w:r>
          </w:p>
        </w:tc>
      </w:tr>
      <w:tr w:rsidR="005D5792" w:rsidRPr="007F326B" w14:paraId="3FE1B978" w14:textId="77777777" w:rsidTr="007767D9">
        <w:trPr>
          <w:trHeight w:val="326"/>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51BB223" w14:textId="6232BE84" w:rsidR="005D5792" w:rsidRPr="007F326B" w:rsidRDefault="005D5792" w:rsidP="007767D9">
            <w:pPr>
              <w:spacing w:line="240" w:lineRule="auto"/>
              <w:rPr>
                <w:rFonts w:ascii="Times New Roman" w:hAnsi="Times New Roman"/>
                <w:szCs w:val="24"/>
              </w:rPr>
            </w:pPr>
            <w:r w:rsidRPr="007F326B">
              <w:rPr>
                <w:rFonts w:ascii="Times New Roman" w:hAnsi="Times New Roman"/>
                <w:b/>
                <w:szCs w:val="24"/>
              </w:rPr>
              <w:t xml:space="preserve">Okulun Hizmete Giriş </w:t>
            </w:r>
            <w:del w:id="221" w:author="Sefa Sahin" w:date="2019-04-17T08:28:00Z">
              <w:r w:rsidRPr="007F326B" w:rsidDel="00053527">
                <w:rPr>
                  <w:rFonts w:ascii="Times New Roman" w:hAnsi="Times New Roman"/>
                  <w:b/>
                  <w:szCs w:val="24"/>
                </w:rPr>
                <w:delText xml:space="preserve">Tarihi : </w:delText>
              </w:r>
              <w:r w:rsidR="005A2FAA" w:rsidRPr="007F326B" w:rsidDel="00053527">
                <w:rPr>
                  <w:rFonts w:ascii="Times New Roman" w:hAnsi="Times New Roman"/>
                  <w:szCs w:val="24"/>
                </w:rPr>
                <w:delText>1980</w:delText>
              </w:r>
            </w:del>
            <w:ins w:id="222" w:author="Sefa Sahin" w:date="2019-04-17T08:28:00Z">
              <w:r w:rsidR="00053527" w:rsidRPr="007F326B">
                <w:rPr>
                  <w:rFonts w:ascii="Times New Roman" w:hAnsi="Times New Roman"/>
                  <w:b/>
                  <w:szCs w:val="24"/>
                </w:rPr>
                <w:t xml:space="preserve">Tarihi: </w:t>
              </w:r>
              <w:r w:rsidR="00053527" w:rsidRPr="00053527">
                <w:rPr>
                  <w:rFonts w:ascii="Times New Roman" w:hAnsi="Times New Roman"/>
                  <w:szCs w:val="24"/>
                  <w:rPrChange w:id="223" w:author="Sefa Sahin" w:date="2019-04-17T08:28:00Z">
                    <w:rPr>
                      <w:rFonts w:ascii="Times New Roman" w:hAnsi="Times New Roman"/>
                      <w:b/>
                      <w:szCs w:val="24"/>
                    </w:rPr>
                  </w:rPrChange>
                </w:rPr>
                <w:t>1980</w:t>
              </w:r>
            </w:ins>
            <w:r w:rsidR="005A2FAA" w:rsidRPr="007F326B">
              <w:rPr>
                <w:rFonts w:ascii="Times New Roman" w:hAnsi="Times New Roman"/>
                <w:szCs w:val="24"/>
              </w:rPr>
              <w:t>-1981 EĞİTİM ÖĞRETİM YILI</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28D9334" w14:textId="77777777" w:rsidR="005D5792" w:rsidRPr="007F326B" w:rsidRDefault="005D5792" w:rsidP="007767D9">
            <w:pPr>
              <w:spacing w:line="240" w:lineRule="auto"/>
              <w:rPr>
                <w:rFonts w:ascii="Times New Roman" w:hAnsi="Times New Roman"/>
                <w:b/>
                <w:szCs w:val="24"/>
              </w:rPr>
            </w:pPr>
            <w:r w:rsidRPr="007F326B">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C54E4FE" w14:textId="054659EA" w:rsidR="005D5792" w:rsidRPr="007F326B" w:rsidRDefault="005A2FAA" w:rsidP="007767D9">
            <w:pPr>
              <w:spacing w:line="240" w:lineRule="auto"/>
              <w:rPr>
                <w:rFonts w:ascii="Times New Roman" w:hAnsi="Times New Roman"/>
                <w:szCs w:val="24"/>
              </w:rPr>
            </w:pPr>
            <w:r w:rsidRPr="007F326B">
              <w:rPr>
                <w:rFonts w:ascii="Times New Roman" w:hAnsi="Times New Roman"/>
                <w:szCs w:val="24"/>
              </w:rPr>
              <w:t>4</w:t>
            </w:r>
            <w:ins w:id="224" w:author="mustafa solak" w:date="2019-12-23T13:31:00Z">
              <w:r w:rsidR="0082725D">
                <w:rPr>
                  <w:rFonts w:ascii="Times New Roman" w:hAnsi="Times New Roman"/>
                  <w:szCs w:val="24"/>
                </w:rPr>
                <w:t>2</w:t>
              </w:r>
            </w:ins>
            <w:del w:id="225" w:author="mustafa solak" w:date="2019-12-23T13:31:00Z">
              <w:r w:rsidRPr="007F326B" w:rsidDel="0082725D">
                <w:rPr>
                  <w:rFonts w:ascii="Times New Roman" w:hAnsi="Times New Roman"/>
                  <w:szCs w:val="24"/>
                </w:rPr>
                <w:delText>3</w:delText>
              </w:r>
            </w:del>
          </w:p>
        </w:tc>
      </w:tr>
      <w:tr w:rsidR="00FF5561" w:rsidRPr="007F326B" w14:paraId="46D3D78D" w14:textId="77777777" w:rsidTr="007767D9">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194F839" w14:textId="77777777" w:rsidR="00FF5561" w:rsidRPr="007F326B" w:rsidRDefault="00FF5561" w:rsidP="007767D9">
            <w:pPr>
              <w:spacing w:line="240" w:lineRule="auto"/>
              <w:rPr>
                <w:rFonts w:ascii="Times New Roman" w:hAnsi="Times New Roman"/>
                <w:b/>
                <w:szCs w:val="24"/>
              </w:rPr>
            </w:pPr>
            <w:r w:rsidRPr="007F326B">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B03956C" w14:textId="77777777" w:rsidR="00FF5561" w:rsidRPr="007F326B" w:rsidRDefault="00FF5561" w:rsidP="007767D9">
            <w:pPr>
              <w:spacing w:line="240" w:lineRule="auto"/>
              <w:rPr>
                <w:rFonts w:ascii="Times New Roman" w:hAnsi="Times New Roman"/>
                <w:szCs w:val="24"/>
              </w:rPr>
            </w:pPr>
            <w:r w:rsidRPr="007F326B">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3882D99" w14:textId="77777777" w:rsidR="00FF5561" w:rsidRPr="007F326B" w:rsidRDefault="00FF5561" w:rsidP="007767D9">
            <w:pPr>
              <w:spacing w:line="240" w:lineRule="auto"/>
              <w:rPr>
                <w:rFonts w:ascii="Times New Roman" w:hAnsi="Times New Roman"/>
                <w:szCs w:val="24"/>
              </w:rPr>
            </w:pP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A4A0680" w14:textId="77777777" w:rsidR="00FF5561" w:rsidRPr="007F326B" w:rsidRDefault="00FF5561" w:rsidP="007767D9">
            <w:pPr>
              <w:spacing w:line="240" w:lineRule="auto"/>
              <w:rPr>
                <w:rFonts w:ascii="Times New Roman" w:hAnsi="Times New Roman"/>
                <w:b/>
                <w:szCs w:val="24"/>
              </w:rPr>
            </w:pPr>
            <w:r w:rsidRPr="007F326B">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4E80DA7" w14:textId="77777777" w:rsidR="00FF5561" w:rsidRPr="007F326B" w:rsidRDefault="00FF5561" w:rsidP="007767D9">
            <w:pPr>
              <w:spacing w:line="240" w:lineRule="auto"/>
              <w:rPr>
                <w:rFonts w:ascii="Times New Roman" w:hAnsi="Times New Roman"/>
                <w:szCs w:val="24"/>
              </w:rPr>
            </w:pPr>
            <w:r w:rsidRPr="007F326B">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5609F80" w14:textId="77777777" w:rsidR="00FF5561" w:rsidRPr="007F326B" w:rsidRDefault="005A2FAA" w:rsidP="007767D9">
            <w:pPr>
              <w:spacing w:line="240" w:lineRule="auto"/>
              <w:rPr>
                <w:rFonts w:ascii="Times New Roman" w:hAnsi="Times New Roman"/>
                <w:szCs w:val="24"/>
              </w:rPr>
            </w:pPr>
            <w:r w:rsidRPr="007F326B">
              <w:rPr>
                <w:rFonts w:ascii="Times New Roman" w:hAnsi="Times New Roman"/>
                <w:szCs w:val="24"/>
              </w:rPr>
              <w:t>21</w:t>
            </w:r>
          </w:p>
        </w:tc>
      </w:tr>
      <w:tr w:rsidR="00FF5561" w:rsidRPr="007F326B" w14:paraId="5C1D891A" w14:textId="77777777" w:rsidTr="007767D9">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8012532" w14:textId="77777777" w:rsidR="00FF5561" w:rsidRPr="007F326B" w:rsidRDefault="00FF5561" w:rsidP="007767D9">
            <w:pPr>
              <w:spacing w:line="24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FCDB5C" w14:textId="77777777" w:rsidR="00FF5561" w:rsidRPr="007F326B" w:rsidRDefault="00FF5561" w:rsidP="007767D9">
            <w:pPr>
              <w:spacing w:line="240" w:lineRule="auto"/>
              <w:rPr>
                <w:rFonts w:ascii="Times New Roman" w:hAnsi="Times New Roman"/>
                <w:szCs w:val="24"/>
              </w:rPr>
            </w:pPr>
            <w:r w:rsidRPr="007F326B">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5783D59" w14:textId="17378A2D" w:rsidR="00FF5561" w:rsidRPr="007F326B" w:rsidRDefault="0082725D" w:rsidP="007767D9">
            <w:pPr>
              <w:spacing w:line="240" w:lineRule="auto"/>
              <w:rPr>
                <w:rFonts w:ascii="Times New Roman" w:hAnsi="Times New Roman"/>
                <w:szCs w:val="24"/>
              </w:rPr>
            </w:pPr>
            <w:ins w:id="226" w:author="mustafa solak" w:date="2019-12-23T13:30:00Z">
              <w:r>
                <w:rPr>
                  <w:rFonts w:ascii="Times New Roman" w:hAnsi="Times New Roman"/>
                  <w:szCs w:val="24"/>
                </w:rPr>
                <w:t>284</w:t>
              </w:r>
            </w:ins>
            <w:del w:id="227" w:author="mustafa solak" w:date="2019-12-23T13:30:00Z">
              <w:r w:rsidR="005A2FAA" w:rsidRPr="007F326B" w:rsidDel="0082725D">
                <w:rPr>
                  <w:rFonts w:ascii="Times New Roman" w:hAnsi="Times New Roman"/>
                  <w:szCs w:val="24"/>
                </w:rPr>
                <w:delText>363</w:delText>
              </w:r>
            </w:del>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0D672F3" w14:textId="77777777" w:rsidR="00FF5561" w:rsidRPr="007F326B" w:rsidRDefault="00FF5561" w:rsidP="007767D9">
            <w:pPr>
              <w:spacing w:line="240" w:lineRule="auto"/>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E04923E" w14:textId="77777777" w:rsidR="00FF5561" w:rsidRPr="007F326B" w:rsidRDefault="00FF5561" w:rsidP="007767D9">
            <w:pPr>
              <w:spacing w:line="240" w:lineRule="auto"/>
              <w:rPr>
                <w:rFonts w:ascii="Times New Roman" w:hAnsi="Times New Roman"/>
                <w:szCs w:val="24"/>
              </w:rPr>
            </w:pPr>
            <w:r w:rsidRPr="007F326B">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06B36AD" w14:textId="77777777" w:rsidR="00FF5561" w:rsidRPr="007F326B" w:rsidRDefault="005A2FAA" w:rsidP="007767D9">
            <w:pPr>
              <w:spacing w:line="240" w:lineRule="auto"/>
              <w:rPr>
                <w:rFonts w:ascii="Times New Roman" w:hAnsi="Times New Roman"/>
                <w:szCs w:val="24"/>
              </w:rPr>
            </w:pPr>
            <w:r w:rsidRPr="007F326B">
              <w:rPr>
                <w:rFonts w:ascii="Times New Roman" w:hAnsi="Times New Roman"/>
                <w:szCs w:val="24"/>
              </w:rPr>
              <w:t>15</w:t>
            </w:r>
          </w:p>
        </w:tc>
      </w:tr>
      <w:tr w:rsidR="00581C99" w:rsidRPr="007F326B" w14:paraId="7D42C89F" w14:textId="77777777" w:rsidTr="007767D9">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42186D4" w14:textId="77777777" w:rsidR="00FF5561" w:rsidRPr="007F326B" w:rsidRDefault="00FF5561" w:rsidP="007767D9">
            <w:pPr>
              <w:spacing w:line="240" w:lineRule="auto"/>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3E71CB" w14:textId="77777777" w:rsidR="00FF5561" w:rsidRPr="007F326B" w:rsidRDefault="00FF5561" w:rsidP="007767D9">
            <w:pPr>
              <w:spacing w:line="240" w:lineRule="auto"/>
              <w:rPr>
                <w:rFonts w:ascii="Times New Roman" w:hAnsi="Times New Roman"/>
                <w:b/>
                <w:szCs w:val="24"/>
              </w:rPr>
            </w:pPr>
            <w:r w:rsidRPr="007F326B">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7A05F7A" w14:textId="48BC9253" w:rsidR="00FF5561" w:rsidRPr="007F326B" w:rsidRDefault="0082725D" w:rsidP="007767D9">
            <w:pPr>
              <w:spacing w:line="240" w:lineRule="auto"/>
              <w:rPr>
                <w:rFonts w:ascii="Times New Roman" w:hAnsi="Times New Roman"/>
                <w:szCs w:val="24"/>
              </w:rPr>
            </w:pPr>
            <w:ins w:id="228" w:author="mustafa solak" w:date="2019-12-23T13:31:00Z">
              <w:r>
                <w:rPr>
                  <w:rFonts w:ascii="Times New Roman" w:hAnsi="Times New Roman"/>
                  <w:szCs w:val="24"/>
                </w:rPr>
                <w:t>284</w:t>
              </w:r>
            </w:ins>
            <w:del w:id="229" w:author="mustafa solak" w:date="2019-12-23T13:31:00Z">
              <w:r w:rsidR="005A2FAA" w:rsidRPr="007F326B" w:rsidDel="0082725D">
                <w:rPr>
                  <w:rFonts w:ascii="Times New Roman" w:hAnsi="Times New Roman"/>
                  <w:szCs w:val="24"/>
                </w:rPr>
                <w:delText>363</w:delText>
              </w:r>
            </w:del>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7B7FEC" w14:textId="77777777" w:rsidR="00FF5561" w:rsidRPr="007F326B" w:rsidRDefault="00FF5561" w:rsidP="007767D9">
            <w:pPr>
              <w:spacing w:line="240" w:lineRule="auto"/>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E747D7" w14:textId="77777777" w:rsidR="00FF5561" w:rsidRPr="007F326B" w:rsidRDefault="00FF5561" w:rsidP="007767D9">
            <w:pPr>
              <w:spacing w:line="240" w:lineRule="auto"/>
              <w:rPr>
                <w:rFonts w:ascii="Times New Roman" w:hAnsi="Times New Roman"/>
                <w:b/>
                <w:szCs w:val="24"/>
              </w:rPr>
            </w:pPr>
            <w:r w:rsidRPr="007F326B">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DBBEB69" w14:textId="77777777" w:rsidR="00FF5561" w:rsidRPr="007F326B" w:rsidRDefault="005A2FAA" w:rsidP="007767D9">
            <w:pPr>
              <w:spacing w:line="240" w:lineRule="auto"/>
              <w:rPr>
                <w:rFonts w:ascii="Times New Roman" w:hAnsi="Times New Roman"/>
                <w:szCs w:val="24"/>
              </w:rPr>
            </w:pPr>
            <w:r w:rsidRPr="007F326B">
              <w:rPr>
                <w:rFonts w:ascii="Times New Roman" w:hAnsi="Times New Roman"/>
                <w:szCs w:val="24"/>
              </w:rPr>
              <w:t>36</w:t>
            </w:r>
          </w:p>
        </w:tc>
      </w:tr>
      <w:tr w:rsidR="00581C99" w:rsidRPr="007F326B" w14:paraId="19A7BA19" w14:textId="77777777" w:rsidTr="007767D9">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1785C9" w14:textId="77777777" w:rsidR="00581C99" w:rsidRPr="007F326B" w:rsidRDefault="00581C99" w:rsidP="007767D9">
            <w:pPr>
              <w:spacing w:line="240" w:lineRule="auto"/>
              <w:rPr>
                <w:rFonts w:ascii="Times New Roman" w:hAnsi="Times New Roman"/>
                <w:b/>
                <w:szCs w:val="24"/>
              </w:rPr>
            </w:pPr>
            <w:r w:rsidRPr="007F326B">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74139C" w14:textId="09120F95" w:rsidR="00581C99" w:rsidRPr="007F326B" w:rsidRDefault="00581C99" w:rsidP="007767D9">
            <w:pPr>
              <w:spacing w:line="240" w:lineRule="auto"/>
              <w:rPr>
                <w:rFonts w:ascii="Times New Roman" w:hAnsi="Times New Roman"/>
                <w:szCs w:val="24"/>
              </w:rPr>
            </w:pPr>
            <w:r w:rsidRPr="007F326B">
              <w:rPr>
                <w:rFonts w:ascii="Times New Roman" w:hAnsi="Times New Roman"/>
                <w:szCs w:val="24"/>
              </w:rPr>
              <w:t>:</w:t>
            </w:r>
            <w:r w:rsidR="005A2FAA" w:rsidRPr="007F326B">
              <w:rPr>
                <w:rFonts w:ascii="Times New Roman" w:hAnsi="Times New Roman"/>
                <w:szCs w:val="24"/>
              </w:rPr>
              <w:t>1</w:t>
            </w:r>
            <w:ins w:id="230" w:author="mustafa solak" w:date="2019-12-23T13:32:00Z">
              <w:r w:rsidR="0082725D">
                <w:rPr>
                  <w:rFonts w:ascii="Times New Roman" w:hAnsi="Times New Roman"/>
                  <w:szCs w:val="24"/>
                </w:rPr>
                <w:t>7</w:t>
              </w:r>
            </w:ins>
            <w:del w:id="231" w:author="mustafa solak" w:date="2019-12-23T13:32:00Z">
              <w:r w:rsidR="005A2FAA" w:rsidRPr="007F326B" w:rsidDel="0082725D">
                <w:rPr>
                  <w:rFonts w:ascii="Times New Roman" w:hAnsi="Times New Roman"/>
                  <w:szCs w:val="24"/>
                </w:rPr>
                <w:delText>9</w:delText>
              </w:r>
            </w:del>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212C3A" w14:textId="77777777" w:rsidR="00581C99" w:rsidRPr="007F326B" w:rsidRDefault="00581C99" w:rsidP="007767D9">
            <w:pPr>
              <w:spacing w:line="240" w:lineRule="auto"/>
              <w:rPr>
                <w:rFonts w:ascii="Times New Roman" w:hAnsi="Times New Roman"/>
                <w:szCs w:val="24"/>
              </w:rPr>
            </w:pPr>
            <w:r w:rsidRPr="007F326B">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AAA7DC5" w14:textId="76F41EBA" w:rsidR="00581C99" w:rsidRPr="007F326B" w:rsidRDefault="00581C99" w:rsidP="007767D9">
            <w:pPr>
              <w:spacing w:line="240" w:lineRule="auto"/>
              <w:rPr>
                <w:rFonts w:ascii="Times New Roman" w:hAnsi="Times New Roman"/>
                <w:szCs w:val="24"/>
              </w:rPr>
            </w:pPr>
            <w:r w:rsidRPr="007F326B">
              <w:rPr>
                <w:rFonts w:ascii="Times New Roman" w:hAnsi="Times New Roman"/>
                <w:szCs w:val="24"/>
              </w:rPr>
              <w:t>:</w:t>
            </w:r>
            <w:ins w:id="232" w:author="mustafa solak" w:date="2019-12-23T13:31:00Z">
              <w:r w:rsidR="0082725D">
                <w:rPr>
                  <w:rFonts w:ascii="Times New Roman" w:hAnsi="Times New Roman"/>
                  <w:szCs w:val="24"/>
                </w:rPr>
                <w:t>17</w:t>
              </w:r>
            </w:ins>
            <w:del w:id="233" w:author="mustafa solak" w:date="2019-12-23T13:31:00Z">
              <w:r w:rsidR="005A2FAA" w:rsidRPr="007F326B" w:rsidDel="0082725D">
                <w:rPr>
                  <w:rFonts w:ascii="Times New Roman" w:hAnsi="Times New Roman"/>
                  <w:szCs w:val="24"/>
                </w:rPr>
                <w:delText>19</w:delText>
              </w:r>
            </w:del>
          </w:p>
        </w:tc>
      </w:tr>
      <w:tr w:rsidR="00581C99" w:rsidRPr="007F326B" w14:paraId="6F40F228" w14:textId="77777777" w:rsidTr="007767D9">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29B0827" w14:textId="77777777" w:rsidR="00581C99" w:rsidRPr="007F326B" w:rsidRDefault="00581C99" w:rsidP="007767D9">
            <w:pPr>
              <w:spacing w:line="240" w:lineRule="auto"/>
              <w:rPr>
                <w:rFonts w:ascii="Times New Roman" w:hAnsi="Times New Roman"/>
                <w:b/>
                <w:szCs w:val="24"/>
              </w:rPr>
            </w:pPr>
            <w:r w:rsidRPr="007F326B">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094AD6A" w14:textId="0E4BB2AB" w:rsidR="00581C99" w:rsidRPr="007F326B" w:rsidRDefault="00581C99" w:rsidP="007767D9">
            <w:pPr>
              <w:spacing w:line="240" w:lineRule="auto"/>
              <w:rPr>
                <w:rFonts w:ascii="Times New Roman" w:hAnsi="Times New Roman"/>
                <w:szCs w:val="24"/>
              </w:rPr>
            </w:pPr>
            <w:r w:rsidRPr="007F326B">
              <w:rPr>
                <w:rFonts w:ascii="Times New Roman" w:hAnsi="Times New Roman"/>
                <w:szCs w:val="24"/>
              </w:rPr>
              <w:t>:</w:t>
            </w:r>
            <w:ins w:id="234" w:author="mustafa solak" w:date="2019-12-23T13:32:00Z">
              <w:r w:rsidR="0082725D">
                <w:rPr>
                  <w:rFonts w:ascii="Times New Roman" w:hAnsi="Times New Roman"/>
                  <w:szCs w:val="24"/>
                </w:rPr>
                <w:t>8,6</w:t>
              </w:r>
            </w:ins>
            <w:del w:id="235" w:author="mustafa solak" w:date="2019-12-23T13:32:00Z">
              <w:r w:rsidR="005A2FAA" w:rsidRPr="007F326B" w:rsidDel="0082725D">
                <w:rPr>
                  <w:rFonts w:ascii="Times New Roman" w:hAnsi="Times New Roman"/>
                  <w:szCs w:val="24"/>
                </w:rPr>
                <w:delText>10.3</w:delText>
              </w:r>
            </w:del>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2CD8EE8" w14:textId="77777777" w:rsidR="00581C99" w:rsidRPr="007F326B" w:rsidRDefault="00533426" w:rsidP="007767D9">
            <w:pPr>
              <w:spacing w:line="240" w:lineRule="auto"/>
              <w:rPr>
                <w:rFonts w:ascii="Times New Roman" w:hAnsi="Times New Roman"/>
                <w:b/>
                <w:bCs/>
                <w:color w:val="000000"/>
                <w:szCs w:val="24"/>
              </w:rPr>
            </w:pPr>
            <w:r w:rsidRPr="007F326B">
              <w:rPr>
                <w:rFonts w:ascii="Times New Roman" w:hAnsi="Times New Roman"/>
                <w:b/>
                <w:bCs/>
                <w:color w:val="000000"/>
                <w:szCs w:val="24"/>
              </w:rPr>
              <w:t>Şube Başına 30’dan Fazla Öğrencisi Olan Şube S</w:t>
            </w:r>
            <w:r w:rsidR="00581C99" w:rsidRPr="007F326B">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2F01421" w14:textId="77777777" w:rsidR="00581C99" w:rsidRPr="007F326B" w:rsidRDefault="00581C99" w:rsidP="007767D9">
            <w:pPr>
              <w:spacing w:line="240" w:lineRule="auto"/>
              <w:rPr>
                <w:rFonts w:ascii="Times New Roman" w:hAnsi="Times New Roman"/>
                <w:szCs w:val="24"/>
              </w:rPr>
            </w:pPr>
            <w:r w:rsidRPr="007F326B">
              <w:rPr>
                <w:rFonts w:ascii="Times New Roman" w:hAnsi="Times New Roman"/>
                <w:szCs w:val="24"/>
              </w:rPr>
              <w:t>:</w:t>
            </w:r>
            <w:r w:rsidR="005A2FAA" w:rsidRPr="007F326B">
              <w:rPr>
                <w:rFonts w:ascii="Times New Roman" w:hAnsi="Times New Roman"/>
                <w:szCs w:val="24"/>
              </w:rPr>
              <w:t>0</w:t>
            </w:r>
          </w:p>
        </w:tc>
      </w:tr>
      <w:tr w:rsidR="00581C99" w:rsidRPr="007F326B" w14:paraId="324E63E1" w14:textId="77777777" w:rsidTr="007767D9">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996D3E8" w14:textId="77777777" w:rsidR="00581C99" w:rsidRPr="007F326B" w:rsidRDefault="00533426" w:rsidP="007767D9">
            <w:pPr>
              <w:spacing w:line="240" w:lineRule="auto"/>
              <w:rPr>
                <w:rFonts w:ascii="Times New Roman" w:hAnsi="Times New Roman"/>
                <w:b/>
                <w:szCs w:val="24"/>
              </w:rPr>
            </w:pPr>
            <w:r w:rsidRPr="007F326B">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4C2A00" w14:textId="72FA87C7" w:rsidR="00581C99" w:rsidRPr="007F326B" w:rsidRDefault="004F3272" w:rsidP="007767D9">
            <w:pPr>
              <w:spacing w:line="240" w:lineRule="auto"/>
              <w:rPr>
                <w:rFonts w:ascii="Times New Roman" w:hAnsi="Times New Roman"/>
                <w:szCs w:val="24"/>
              </w:rPr>
            </w:pPr>
            <w:r>
              <w:rPr>
                <w:rFonts w:ascii="Times New Roman" w:hAnsi="Times New Roman"/>
                <w:szCs w:val="24"/>
              </w:rPr>
              <w:t xml:space="preserve">5.557 </w:t>
            </w:r>
            <w:r w:rsidR="00740C04">
              <w:rPr>
                <w:rFonts w:ascii="Times New Roman" w:hAnsi="Times New Roman"/>
                <w:szCs w:val="24"/>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F3F6BF" w14:textId="77777777" w:rsidR="00581C99" w:rsidRPr="007F326B" w:rsidRDefault="00533426" w:rsidP="007767D9">
            <w:pPr>
              <w:spacing w:line="240" w:lineRule="auto"/>
              <w:rPr>
                <w:rFonts w:ascii="Times New Roman" w:hAnsi="Times New Roman"/>
                <w:b/>
                <w:bCs/>
                <w:color w:val="000000"/>
                <w:szCs w:val="24"/>
              </w:rPr>
            </w:pPr>
            <w:r w:rsidRPr="007F326B">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84DF8CC" w14:textId="22FB1993" w:rsidR="00581C99" w:rsidRPr="007F326B" w:rsidRDefault="004F3272" w:rsidP="007767D9">
            <w:pPr>
              <w:spacing w:line="240" w:lineRule="auto"/>
              <w:rPr>
                <w:rFonts w:ascii="Times New Roman" w:hAnsi="Times New Roman"/>
                <w:szCs w:val="24"/>
              </w:rPr>
            </w:pPr>
            <w:r>
              <w:rPr>
                <w:rFonts w:ascii="Times New Roman" w:hAnsi="Times New Roman"/>
                <w:szCs w:val="24"/>
              </w:rPr>
              <w:t>4 yıl</w:t>
            </w:r>
          </w:p>
        </w:tc>
      </w:tr>
    </w:tbl>
    <w:p w14:paraId="045A8A4E" w14:textId="77777777" w:rsidR="00E63125" w:rsidRPr="007F326B" w:rsidRDefault="00E63125" w:rsidP="007767D9">
      <w:pPr>
        <w:spacing w:line="240" w:lineRule="auto"/>
        <w:rPr>
          <w:rFonts w:ascii="Times New Roman" w:hAnsi="Times New Roman"/>
          <w:szCs w:val="24"/>
        </w:rPr>
      </w:pPr>
    </w:p>
    <w:p w14:paraId="20788477" w14:textId="77777777" w:rsidR="007767D9" w:rsidRPr="007F326B" w:rsidRDefault="007767D9" w:rsidP="007767D9">
      <w:pPr>
        <w:spacing w:line="240" w:lineRule="auto"/>
        <w:rPr>
          <w:rFonts w:ascii="Times New Roman" w:hAnsi="Times New Roman"/>
          <w:szCs w:val="24"/>
        </w:rPr>
      </w:pPr>
    </w:p>
    <w:p w14:paraId="4A7E9090" w14:textId="77777777" w:rsidR="00E63125" w:rsidRPr="007F326B" w:rsidRDefault="00E63125" w:rsidP="007767D9">
      <w:pPr>
        <w:spacing w:line="240" w:lineRule="auto"/>
        <w:rPr>
          <w:rFonts w:ascii="Times New Roman" w:hAnsi="Times New Roman"/>
          <w:szCs w:val="24"/>
        </w:rPr>
      </w:pPr>
    </w:p>
    <w:p w14:paraId="747CBB27" w14:textId="77777777" w:rsidR="00E67FCA" w:rsidRPr="007F326B" w:rsidRDefault="00E67FCA" w:rsidP="007767D9">
      <w:pPr>
        <w:pStyle w:val="Balk3"/>
        <w:rPr>
          <w:rFonts w:ascii="Times New Roman" w:hAnsi="Times New Roman"/>
          <w:sz w:val="24"/>
          <w:szCs w:val="24"/>
        </w:rPr>
      </w:pPr>
      <w:r w:rsidRPr="007F326B">
        <w:rPr>
          <w:rFonts w:ascii="Times New Roman" w:hAnsi="Times New Roman"/>
          <w:sz w:val="24"/>
          <w:szCs w:val="24"/>
        </w:rPr>
        <w:lastRenderedPageBreak/>
        <w:t>Çalışan Bilgileri</w:t>
      </w:r>
    </w:p>
    <w:p w14:paraId="7024B503" w14:textId="77777777" w:rsidR="00FF5561" w:rsidRPr="007F326B" w:rsidRDefault="00E67FCA" w:rsidP="007767D9">
      <w:pPr>
        <w:spacing w:line="240" w:lineRule="auto"/>
        <w:ind w:firstLine="708"/>
        <w:rPr>
          <w:rFonts w:ascii="Times New Roman" w:hAnsi="Times New Roman"/>
          <w:szCs w:val="24"/>
        </w:rPr>
      </w:pPr>
      <w:r w:rsidRPr="007F326B">
        <w:rPr>
          <w:rFonts w:ascii="Times New Roman" w:hAnsi="Times New Roman"/>
          <w:szCs w:val="24"/>
        </w:rPr>
        <w:t xml:space="preserve">Okulumuzun çalışanlarına ilişkin bilgiler altta yer alan tabloda </w:t>
      </w:r>
      <w:r w:rsidR="00E63125" w:rsidRPr="007F326B">
        <w:rPr>
          <w:rFonts w:ascii="Times New Roman" w:hAnsi="Times New Roman"/>
          <w:szCs w:val="24"/>
        </w:rPr>
        <w:t>belirtilmiştir.</w:t>
      </w:r>
    </w:p>
    <w:p w14:paraId="4B411905" w14:textId="77777777" w:rsidR="00FF5561" w:rsidRPr="007F326B" w:rsidRDefault="00FF5561" w:rsidP="007767D9">
      <w:pPr>
        <w:spacing w:line="240" w:lineRule="auto"/>
        <w:rPr>
          <w:rFonts w:ascii="Times New Roman" w:hAnsi="Times New Roman"/>
          <w:b/>
          <w:szCs w:val="24"/>
        </w:rPr>
      </w:pPr>
      <w:r w:rsidRPr="007F326B">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170"/>
        <w:gridCol w:w="2170"/>
        <w:gridCol w:w="2170"/>
      </w:tblGrid>
      <w:tr w:rsidR="00D5715B" w:rsidRPr="007F326B" w14:paraId="165427DE" w14:textId="77777777" w:rsidTr="00DE7450">
        <w:trPr>
          <w:trHeight w:val="739"/>
        </w:trPr>
        <w:tc>
          <w:tcPr>
            <w:tcW w:w="6510" w:type="dxa"/>
            <w:shd w:val="clear" w:color="auto" w:fill="auto"/>
          </w:tcPr>
          <w:p w14:paraId="1B69A212" w14:textId="77777777" w:rsidR="00533426" w:rsidRPr="007F326B" w:rsidRDefault="00E63125" w:rsidP="007767D9">
            <w:pPr>
              <w:spacing w:line="240" w:lineRule="auto"/>
              <w:rPr>
                <w:rFonts w:ascii="Times New Roman" w:hAnsi="Times New Roman"/>
                <w:b/>
                <w:szCs w:val="24"/>
              </w:rPr>
            </w:pPr>
            <w:r w:rsidRPr="007F326B">
              <w:rPr>
                <w:rFonts w:ascii="Times New Roman" w:hAnsi="Times New Roman"/>
                <w:b/>
                <w:szCs w:val="24"/>
              </w:rPr>
              <w:t>Unvan</w:t>
            </w:r>
            <w:r w:rsidR="00533426" w:rsidRPr="007F326B">
              <w:rPr>
                <w:rFonts w:ascii="Times New Roman" w:hAnsi="Times New Roman"/>
                <w:b/>
                <w:szCs w:val="24"/>
              </w:rPr>
              <w:t>*</w:t>
            </w:r>
          </w:p>
        </w:tc>
        <w:tc>
          <w:tcPr>
            <w:tcW w:w="2170" w:type="dxa"/>
            <w:shd w:val="clear" w:color="auto" w:fill="auto"/>
          </w:tcPr>
          <w:p w14:paraId="3E7B4A6E" w14:textId="77777777" w:rsidR="00533426" w:rsidRPr="007F326B" w:rsidRDefault="00533426" w:rsidP="007767D9">
            <w:pPr>
              <w:spacing w:line="240" w:lineRule="auto"/>
              <w:rPr>
                <w:rFonts w:ascii="Times New Roman" w:hAnsi="Times New Roman"/>
                <w:b/>
                <w:szCs w:val="24"/>
              </w:rPr>
            </w:pPr>
            <w:r w:rsidRPr="007F326B">
              <w:rPr>
                <w:rFonts w:ascii="Times New Roman" w:hAnsi="Times New Roman"/>
                <w:b/>
                <w:szCs w:val="24"/>
              </w:rPr>
              <w:t>Erkek</w:t>
            </w:r>
          </w:p>
        </w:tc>
        <w:tc>
          <w:tcPr>
            <w:tcW w:w="2170" w:type="dxa"/>
            <w:shd w:val="clear" w:color="auto" w:fill="auto"/>
          </w:tcPr>
          <w:p w14:paraId="1AE33927" w14:textId="77777777" w:rsidR="00533426" w:rsidRPr="007F326B" w:rsidRDefault="00533426" w:rsidP="007767D9">
            <w:pPr>
              <w:spacing w:line="240" w:lineRule="auto"/>
              <w:rPr>
                <w:rFonts w:ascii="Times New Roman" w:hAnsi="Times New Roman"/>
                <w:b/>
                <w:szCs w:val="24"/>
              </w:rPr>
            </w:pPr>
            <w:r w:rsidRPr="007F326B">
              <w:rPr>
                <w:rFonts w:ascii="Times New Roman" w:hAnsi="Times New Roman"/>
                <w:b/>
                <w:szCs w:val="24"/>
              </w:rPr>
              <w:t>Kadın</w:t>
            </w:r>
          </w:p>
        </w:tc>
        <w:tc>
          <w:tcPr>
            <w:tcW w:w="2170" w:type="dxa"/>
            <w:shd w:val="clear" w:color="auto" w:fill="auto"/>
          </w:tcPr>
          <w:p w14:paraId="1A1442D2" w14:textId="77777777" w:rsidR="00533426" w:rsidRPr="007F326B" w:rsidRDefault="00533426" w:rsidP="007767D9">
            <w:pPr>
              <w:spacing w:line="240" w:lineRule="auto"/>
              <w:rPr>
                <w:rFonts w:ascii="Times New Roman" w:hAnsi="Times New Roman"/>
                <w:b/>
                <w:szCs w:val="24"/>
              </w:rPr>
            </w:pPr>
            <w:r w:rsidRPr="007F326B">
              <w:rPr>
                <w:rFonts w:ascii="Times New Roman" w:hAnsi="Times New Roman"/>
                <w:b/>
                <w:szCs w:val="24"/>
              </w:rPr>
              <w:t>Toplam</w:t>
            </w:r>
          </w:p>
        </w:tc>
      </w:tr>
      <w:tr w:rsidR="00D5715B" w:rsidRPr="007F326B" w14:paraId="2F662CD7" w14:textId="77777777" w:rsidTr="00DE7450">
        <w:trPr>
          <w:trHeight w:val="739"/>
        </w:trPr>
        <w:tc>
          <w:tcPr>
            <w:tcW w:w="6510" w:type="dxa"/>
            <w:shd w:val="clear" w:color="auto" w:fill="auto"/>
          </w:tcPr>
          <w:p w14:paraId="358A1E41"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Okul Müdürü ve Müdür Yardımcısı</w:t>
            </w:r>
          </w:p>
        </w:tc>
        <w:tc>
          <w:tcPr>
            <w:tcW w:w="2170" w:type="dxa"/>
            <w:shd w:val="clear" w:color="auto" w:fill="auto"/>
          </w:tcPr>
          <w:p w14:paraId="0EB77CB5"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3</w:t>
            </w:r>
          </w:p>
        </w:tc>
        <w:tc>
          <w:tcPr>
            <w:tcW w:w="2170" w:type="dxa"/>
            <w:shd w:val="clear" w:color="auto" w:fill="auto"/>
          </w:tcPr>
          <w:p w14:paraId="3037DE1B" w14:textId="77777777" w:rsidR="00533426" w:rsidRPr="007F326B" w:rsidRDefault="007F326B" w:rsidP="007767D9">
            <w:pPr>
              <w:spacing w:line="240" w:lineRule="auto"/>
              <w:rPr>
                <w:rFonts w:ascii="Times New Roman" w:hAnsi="Times New Roman"/>
                <w:b/>
                <w:szCs w:val="24"/>
              </w:rPr>
            </w:pPr>
            <w:r>
              <w:rPr>
                <w:rFonts w:ascii="Times New Roman" w:hAnsi="Times New Roman"/>
                <w:b/>
                <w:szCs w:val="24"/>
              </w:rPr>
              <w:t>0</w:t>
            </w:r>
          </w:p>
        </w:tc>
        <w:tc>
          <w:tcPr>
            <w:tcW w:w="2170" w:type="dxa"/>
            <w:shd w:val="clear" w:color="auto" w:fill="auto"/>
          </w:tcPr>
          <w:p w14:paraId="6A508E0B"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3</w:t>
            </w:r>
          </w:p>
        </w:tc>
      </w:tr>
      <w:tr w:rsidR="00D5715B" w:rsidRPr="007F326B" w14:paraId="36FD9067" w14:textId="77777777" w:rsidTr="00DE7450">
        <w:trPr>
          <w:trHeight w:val="739"/>
        </w:trPr>
        <w:tc>
          <w:tcPr>
            <w:tcW w:w="6510" w:type="dxa"/>
            <w:shd w:val="clear" w:color="auto" w:fill="auto"/>
          </w:tcPr>
          <w:p w14:paraId="7DD2FCB5"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Sınıf Öğretmeni</w:t>
            </w:r>
          </w:p>
        </w:tc>
        <w:tc>
          <w:tcPr>
            <w:tcW w:w="2170" w:type="dxa"/>
            <w:shd w:val="clear" w:color="auto" w:fill="auto"/>
          </w:tcPr>
          <w:p w14:paraId="2235AC55"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c>
          <w:tcPr>
            <w:tcW w:w="2170" w:type="dxa"/>
            <w:shd w:val="clear" w:color="auto" w:fill="auto"/>
          </w:tcPr>
          <w:p w14:paraId="00210709"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c>
          <w:tcPr>
            <w:tcW w:w="2170" w:type="dxa"/>
            <w:shd w:val="clear" w:color="auto" w:fill="auto"/>
          </w:tcPr>
          <w:p w14:paraId="0E1782B2"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r>
      <w:tr w:rsidR="00D5715B" w:rsidRPr="007F326B" w14:paraId="7FAF636B" w14:textId="77777777" w:rsidTr="00DE7450">
        <w:trPr>
          <w:trHeight w:val="739"/>
        </w:trPr>
        <w:tc>
          <w:tcPr>
            <w:tcW w:w="6510" w:type="dxa"/>
            <w:shd w:val="clear" w:color="auto" w:fill="auto"/>
          </w:tcPr>
          <w:p w14:paraId="389987EE"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Branş Öğretmeni</w:t>
            </w:r>
          </w:p>
        </w:tc>
        <w:tc>
          <w:tcPr>
            <w:tcW w:w="2170" w:type="dxa"/>
            <w:shd w:val="clear" w:color="auto" w:fill="auto"/>
          </w:tcPr>
          <w:p w14:paraId="75009092"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15</w:t>
            </w:r>
          </w:p>
        </w:tc>
        <w:tc>
          <w:tcPr>
            <w:tcW w:w="2170" w:type="dxa"/>
            <w:shd w:val="clear" w:color="auto" w:fill="auto"/>
          </w:tcPr>
          <w:p w14:paraId="31B72C72"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18</w:t>
            </w:r>
          </w:p>
        </w:tc>
        <w:tc>
          <w:tcPr>
            <w:tcW w:w="2170" w:type="dxa"/>
            <w:shd w:val="clear" w:color="auto" w:fill="auto"/>
          </w:tcPr>
          <w:p w14:paraId="5B30F18C"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33</w:t>
            </w:r>
          </w:p>
        </w:tc>
      </w:tr>
      <w:tr w:rsidR="00D5715B" w:rsidRPr="007F326B" w14:paraId="3D9F2EC5" w14:textId="77777777" w:rsidTr="00DE7450">
        <w:trPr>
          <w:trHeight w:val="739"/>
        </w:trPr>
        <w:tc>
          <w:tcPr>
            <w:tcW w:w="6510" w:type="dxa"/>
            <w:shd w:val="clear" w:color="auto" w:fill="auto"/>
          </w:tcPr>
          <w:p w14:paraId="0685FEBB"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Rehber Öğretmen</w:t>
            </w:r>
          </w:p>
        </w:tc>
        <w:tc>
          <w:tcPr>
            <w:tcW w:w="2170" w:type="dxa"/>
            <w:shd w:val="clear" w:color="auto" w:fill="auto"/>
          </w:tcPr>
          <w:p w14:paraId="5D89ECFA"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c>
          <w:tcPr>
            <w:tcW w:w="2170" w:type="dxa"/>
            <w:shd w:val="clear" w:color="auto" w:fill="auto"/>
          </w:tcPr>
          <w:p w14:paraId="0F5510A2"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c>
          <w:tcPr>
            <w:tcW w:w="2170" w:type="dxa"/>
            <w:shd w:val="clear" w:color="auto" w:fill="auto"/>
          </w:tcPr>
          <w:p w14:paraId="4D6BDA36"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0</w:t>
            </w:r>
          </w:p>
        </w:tc>
      </w:tr>
      <w:tr w:rsidR="00D5715B" w:rsidRPr="007F326B" w14:paraId="4A940B10" w14:textId="77777777" w:rsidTr="00DE7450">
        <w:trPr>
          <w:trHeight w:val="706"/>
        </w:trPr>
        <w:tc>
          <w:tcPr>
            <w:tcW w:w="6510" w:type="dxa"/>
            <w:shd w:val="clear" w:color="auto" w:fill="auto"/>
          </w:tcPr>
          <w:p w14:paraId="1ED21DA6"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İdari Personel</w:t>
            </w:r>
          </w:p>
        </w:tc>
        <w:tc>
          <w:tcPr>
            <w:tcW w:w="2170" w:type="dxa"/>
            <w:shd w:val="clear" w:color="auto" w:fill="auto"/>
          </w:tcPr>
          <w:p w14:paraId="7DC83A39" w14:textId="77777777" w:rsidR="00533426" w:rsidRPr="007F326B" w:rsidRDefault="007F326B" w:rsidP="007767D9">
            <w:pPr>
              <w:spacing w:line="240" w:lineRule="auto"/>
              <w:rPr>
                <w:rFonts w:ascii="Times New Roman" w:hAnsi="Times New Roman"/>
                <w:b/>
                <w:szCs w:val="24"/>
              </w:rPr>
            </w:pPr>
            <w:r>
              <w:rPr>
                <w:rFonts w:ascii="Times New Roman" w:hAnsi="Times New Roman"/>
                <w:b/>
                <w:szCs w:val="24"/>
              </w:rPr>
              <w:t>0</w:t>
            </w:r>
          </w:p>
        </w:tc>
        <w:tc>
          <w:tcPr>
            <w:tcW w:w="2170" w:type="dxa"/>
            <w:shd w:val="clear" w:color="auto" w:fill="auto"/>
          </w:tcPr>
          <w:p w14:paraId="056EA382"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1</w:t>
            </w:r>
          </w:p>
        </w:tc>
        <w:tc>
          <w:tcPr>
            <w:tcW w:w="2170" w:type="dxa"/>
            <w:shd w:val="clear" w:color="auto" w:fill="auto"/>
          </w:tcPr>
          <w:p w14:paraId="00835D04"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1</w:t>
            </w:r>
          </w:p>
        </w:tc>
      </w:tr>
      <w:tr w:rsidR="00D5715B" w:rsidRPr="007F326B" w14:paraId="750313ED" w14:textId="77777777" w:rsidTr="00DE7450">
        <w:trPr>
          <w:trHeight w:val="739"/>
        </w:trPr>
        <w:tc>
          <w:tcPr>
            <w:tcW w:w="6510" w:type="dxa"/>
            <w:shd w:val="clear" w:color="auto" w:fill="auto"/>
          </w:tcPr>
          <w:p w14:paraId="2C794FE3" w14:textId="77777777" w:rsidR="00533426" w:rsidRPr="007F326B" w:rsidRDefault="00533426" w:rsidP="007767D9">
            <w:pPr>
              <w:spacing w:line="240" w:lineRule="auto"/>
              <w:rPr>
                <w:rFonts w:ascii="Times New Roman" w:hAnsi="Times New Roman"/>
                <w:szCs w:val="24"/>
              </w:rPr>
            </w:pPr>
            <w:r w:rsidRPr="007F326B">
              <w:rPr>
                <w:rFonts w:ascii="Times New Roman" w:hAnsi="Times New Roman"/>
                <w:szCs w:val="24"/>
              </w:rPr>
              <w:t>Yardımcı Personel</w:t>
            </w:r>
          </w:p>
        </w:tc>
        <w:tc>
          <w:tcPr>
            <w:tcW w:w="2170" w:type="dxa"/>
            <w:shd w:val="clear" w:color="auto" w:fill="auto"/>
          </w:tcPr>
          <w:p w14:paraId="44FA8C0F"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2</w:t>
            </w:r>
          </w:p>
        </w:tc>
        <w:tc>
          <w:tcPr>
            <w:tcW w:w="2170" w:type="dxa"/>
            <w:shd w:val="clear" w:color="auto" w:fill="auto"/>
          </w:tcPr>
          <w:p w14:paraId="5ADBF80F"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3</w:t>
            </w:r>
          </w:p>
        </w:tc>
        <w:tc>
          <w:tcPr>
            <w:tcW w:w="2170" w:type="dxa"/>
            <w:shd w:val="clear" w:color="auto" w:fill="auto"/>
          </w:tcPr>
          <w:p w14:paraId="43C844C5"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5</w:t>
            </w:r>
          </w:p>
        </w:tc>
      </w:tr>
      <w:tr w:rsidR="00D5715B" w:rsidRPr="007F326B" w14:paraId="0A3D7C74" w14:textId="77777777" w:rsidTr="00DE7450">
        <w:trPr>
          <w:trHeight w:val="739"/>
        </w:trPr>
        <w:tc>
          <w:tcPr>
            <w:tcW w:w="6510" w:type="dxa"/>
            <w:shd w:val="clear" w:color="auto" w:fill="auto"/>
          </w:tcPr>
          <w:p w14:paraId="12206D8D" w14:textId="77777777" w:rsidR="00E67FCA" w:rsidRPr="007F326B" w:rsidRDefault="00E67FCA" w:rsidP="007767D9">
            <w:pPr>
              <w:spacing w:line="240" w:lineRule="auto"/>
              <w:rPr>
                <w:rFonts w:ascii="Times New Roman" w:hAnsi="Times New Roman"/>
                <w:szCs w:val="24"/>
              </w:rPr>
            </w:pPr>
            <w:r w:rsidRPr="007F326B">
              <w:rPr>
                <w:rFonts w:ascii="Times New Roman" w:hAnsi="Times New Roman"/>
                <w:szCs w:val="24"/>
              </w:rPr>
              <w:t>Güvenlik Personeli</w:t>
            </w:r>
          </w:p>
        </w:tc>
        <w:tc>
          <w:tcPr>
            <w:tcW w:w="2170" w:type="dxa"/>
            <w:shd w:val="clear" w:color="auto" w:fill="auto"/>
          </w:tcPr>
          <w:p w14:paraId="011776D8" w14:textId="77777777" w:rsidR="00E67FCA" w:rsidRPr="007F326B" w:rsidRDefault="00B659D7" w:rsidP="007767D9">
            <w:pPr>
              <w:spacing w:line="240" w:lineRule="auto"/>
              <w:rPr>
                <w:rFonts w:ascii="Times New Roman" w:hAnsi="Times New Roman"/>
                <w:b/>
                <w:szCs w:val="24"/>
              </w:rPr>
            </w:pPr>
            <w:r w:rsidRPr="007F326B">
              <w:rPr>
                <w:rFonts w:ascii="Times New Roman" w:hAnsi="Times New Roman"/>
                <w:b/>
                <w:szCs w:val="24"/>
              </w:rPr>
              <w:t>1</w:t>
            </w:r>
          </w:p>
        </w:tc>
        <w:tc>
          <w:tcPr>
            <w:tcW w:w="2170" w:type="dxa"/>
            <w:shd w:val="clear" w:color="auto" w:fill="auto"/>
          </w:tcPr>
          <w:p w14:paraId="7C36EDEB" w14:textId="77777777" w:rsidR="00E67FCA" w:rsidRPr="007F326B" w:rsidRDefault="007F326B" w:rsidP="007767D9">
            <w:pPr>
              <w:spacing w:line="240" w:lineRule="auto"/>
              <w:rPr>
                <w:rFonts w:ascii="Times New Roman" w:hAnsi="Times New Roman"/>
                <w:b/>
                <w:szCs w:val="24"/>
              </w:rPr>
            </w:pPr>
            <w:r>
              <w:rPr>
                <w:rFonts w:ascii="Times New Roman" w:hAnsi="Times New Roman"/>
                <w:b/>
                <w:szCs w:val="24"/>
              </w:rPr>
              <w:t>0</w:t>
            </w:r>
          </w:p>
        </w:tc>
        <w:tc>
          <w:tcPr>
            <w:tcW w:w="2170" w:type="dxa"/>
            <w:shd w:val="clear" w:color="auto" w:fill="auto"/>
          </w:tcPr>
          <w:p w14:paraId="62524C14" w14:textId="77777777" w:rsidR="00E67FCA" w:rsidRPr="007F326B" w:rsidRDefault="00B659D7" w:rsidP="007767D9">
            <w:pPr>
              <w:spacing w:line="240" w:lineRule="auto"/>
              <w:rPr>
                <w:rFonts w:ascii="Times New Roman" w:hAnsi="Times New Roman"/>
                <w:b/>
                <w:szCs w:val="24"/>
              </w:rPr>
            </w:pPr>
            <w:r w:rsidRPr="007F326B">
              <w:rPr>
                <w:rFonts w:ascii="Times New Roman" w:hAnsi="Times New Roman"/>
                <w:b/>
                <w:szCs w:val="24"/>
              </w:rPr>
              <w:t>1</w:t>
            </w:r>
          </w:p>
        </w:tc>
      </w:tr>
      <w:tr w:rsidR="00D5715B" w:rsidRPr="007F326B" w14:paraId="130739BA" w14:textId="77777777" w:rsidTr="00DE7450">
        <w:trPr>
          <w:trHeight w:val="739"/>
        </w:trPr>
        <w:tc>
          <w:tcPr>
            <w:tcW w:w="6510" w:type="dxa"/>
            <w:shd w:val="clear" w:color="auto" w:fill="auto"/>
          </w:tcPr>
          <w:p w14:paraId="73DC11CE" w14:textId="77777777" w:rsidR="00533426" w:rsidRPr="007F326B" w:rsidRDefault="00533426" w:rsidP="007767D9">
            <w:pPr>
              <w:spacing w:line="240" w:lineRule="auto"/>
              <w:jc w:val="right"/>
              <w:rPr>
                <w:rFonts w:ascii="Times New Roman" w:hAnsi="Times New Roman"/>
                <w:b/>
                <w:szCs w:val="24"/>
              </w:rPr>
            </w:pPr>
            <w:r w:rsidRPr="007F326B">
              <w:rPr>
                <w:rFonts w:ascii="Times New Roman" w:hAnsi="Times New Roman"/>
                <w:b/>
                <w:szCs w:val="24"/>
              </w:rPr>
              <w:t>Toplam Çalışan Sayıları</w:t>
            </w:r>
          </w:p>
        </w:tc>
        <w:tc>
          <w:tcPr>
            <w:tcW w:w="2170" w:type="dxa"/>
            <w:shd w:val="clear" w:color="auto" w:fill="auto"/>
          </w:tcPr>
          <w:p w14:paraId="5CA3F75B"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21</w:t>
            </w:r>
          </w:p>
        </w:tc>
        <w:tc>
          <w:tcPr>
            <w:tcW w:w="2170" w:type="dxa"/>
            <w:shd w:val="clear" w:color="auto" w:fill="auto"/>
          </w:tcPr>
          <w:p w14:paraId="19555114"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22</w:t>
            </w:r>
          </w:p>
        </w:tc>
        <w:tc>
          <w:tcPr>
            <w:tcW w:w="2170" w:type="dxa"/>
            <w:shd w:val="clear" w:color="auto" w:fill="auto"/>
          </w:tcPr>
          <w:p w14:paraId="791418C5" w14:textId="77777777" w:rsidR="00533426" w:rsidRPr="007F326B" w:rsidRDefault="00B659D7" w:rsidP="007767D9">
            <w:pPr>
              <w:spacing w:line="240" w:lineRule="auto"/>
              <w:rPr>
                <w:rFonts w:ascii="Times New Roman" w:hAnsi="Times New Roman"/>
                <w:b/>
                <w:szCs w:val="24"/>
              </w:rPr>
            </w:pPr>
            <w:r w:rsidRPr="007F326B">
              <w:rPr>
                <w:rFonts w:ascii="Times New Roman" w:hAnsi="Times New Roman"/>
                <w:b/>
                <w:szCs w:val="24"/>
              </w:rPr>
              <w:t>43</w:t>
            </w:r>
          </w:p>
        </w:tc>
      </w:tr>
    </w:tbl>
    <w:p w14:paraId="173E474D" w14:textId="77777777" w:rsidR="00581C99" w:rsidRPr="007F326B" w:rsidRDefault="00581C99" w:rsidP="007767D9">
      <w:pPr>
        <w:spacing w:line="240" w:lineRule="auto"/>
        <w:rPr>
          <w:rFonts w:ascii="Times New Roman" w:hAnsi="Times New Roman"/>
          <w:b/>
          <w:szCs w:val="24"/>
        </w:rPr>
      </w:pPr>
    </w:p>
    <w:p w14:paraId="4B420753" w14:textId="77777777" w:rsidR="007767D9" w:rsidRPr="007F326B" w:rsidRDefault="007767D9" w:rsidP="007767D9">
      <w:pPr>
        <w:spacing w:line="240" w:lineRule="auto"/>
        <w:rPr>
          <w:rFonts w:ascii="Times New Roman" w:hAnsi="Times New Roman"/>
          <w:b/>
          <w:szCs w:val="24"/>
        </w:rPr>
      </w:pPr>
    </w:p>
    <w:p w14:paraId="3F1FD764" w14:textId="77777777" w:rsidR="00DE7450" w:rsidRPr="007F326B" w:rsidRDefault="00DE7450" w:rsidP="007767D9">
      <w:pPr>
        <w:spacing w:line="240" w:lineRule="auto"/>
        <w:rPr>
          <w:rFonts w:ascii="Times New Roman" w:hAnsi="Times New Roman"/>
          <w:b/>
          <w:szCs w:val="24"/>
        </w:rPr>
      </w:pPr>
    </w:p>
    <w:p w14:paraId="4396E1CF" w14:textId="77777777" w:rsidR="009678DE" w:rsidRPr="007F326B" w:rsidRDefault="009678DE" w:rsidP="007767D9">
      <w:pPr>
        <w:tabs>
          <w:tab w:val="left" w:pos="426"/>
        </w:tabs>
        <w:spacing w:after="0" w:line="240" w:lineRule="auto"/>
        <w:jc w:val="both"/>
        <w:rPr>
          <w:rFonts w:ascii="Times New Roman" w:hAnsi="Times New Roman"/>
          <w:b/>
          <w:szCs w:val="24"/>
        </w:rPr>
      </w:pPr>
    </w:p>
    <w:p w14:paraId="0E618ACF" w14:textId="77777777" w:rsidR="00390AA4" w:rsidRPr="007F326B" w:rsidRDefault="00E67FCA" w:rsidP="007767D9">
      <w:pPr>
        <w:pStyle w:val="Balk3"/>
        <w:rPr>
          <w:rFonts w:ascii="Times New Roman" w:hAnsi="Times New Roman"/>
          <w:sz w:val="24"/>
          <w:szCs w:val="24"/>
        </w:rPr>
      </w:pPr>
      <w:r w:rsidRPr="007F326B">
        <w:rPr>
          <w:rFonts w:ascii="Times New Roman" w:hAnsi="Times New Roman"/>
          <w:sz w:val="24"/>
          <w:szCs w:val="24"/>
        </w:rPr>
        <w:lastRenderedPageBreak/>
        <w:t>Okulumuz Bina ve Alanları</w:t>
      </w:r>
    </w:p>
    <w:p w14:paraId="4F16DB0D" w14:textId="77777777" w:rsidR="00E67FCA" w:rsidRPr="007F326B" w:rsidRDefault="008E01DD" w:rsidP="007767D9">
      <w:pPr>
        <w:tabs>
          <w:tab w:val="left" w:pos="426"/>
        </w:tabs>
        <w:spacing w:after="0" w:line="240" w:lineRule="auto"/>
        <w:jc w:val="both"/>
        <w:rPr>
          <w:rFonts w:ascii="Times New Roman" w:hAnsi="Times New Roman"/>
          <w:b/>
          <w:szCs w:val="24"/>
        </w:rPr>
      </w:pPr>
      <w:r w:rsidRPr="007F326B">
        <w:rPr>
          <w:rFonts w:ascii="Times New Roman" w:hAnsi="Times New Roman"/>
          <w:szCs w:val="24"/>
        </w:rPr>
        <w:tab/>
      </w:r>
      <w:r w:rsidR="00E67FCA" w:rsidRPr="007F326B">
        <w:rPr>
          <w:rFonts w:ascii="Times New Roman" w:hAnsi="Times New Roman"/>
          <w:szCs w:val="24"/>
        </w:rPr>
        <w:t>Okulumuzun binası ile açık ve kapalı alanlarına ilişkin temel bilgiler altta yer almaktadır.</w:t>
      </w:r>
    </w:p>
    <w:p w14:paraId="3ADE4FE0" w14:textId="77777777" w:rsidR="00E67FCA" w:rsidRPr="007F326B" w:rsidRDefault="00E67FCA" w:rsidP="007767D9">
      <w:pPr>
        <w:tabs>
          <w:tab w:val="left" w:pos="426"/>
        </w:tabs>
        <w:spacing w:after="0" w:line="240" w:lineRule="auto"/>
        <w:jc w:val="both"/>
        <w:rPr>
          <w:rFonts w:ascii="Times New Roman" w:hAnsi="Times New Roman"/>
          <w:b/>
          <w:szCs w:val="24"/>
        </w:rPr>
      </w:pPr>
    </w:p>
    <w:p w14:paraId="7DAB0928" w14:textId="77777777" w:rsidR="00E67FCA" w:rsidRPr="007F326B" w:rsidRDefault="00E67FCA"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 xml:space="preserve">Okul Yerleşkesine İlişkin Bilgiler </w:t>
      </w: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3"/>
        <w:gridCol w:w="1594"/>
        <w:gridCol w:w="3512"/>
        <w:gridCol w:w="959"/>
        <w:gridCol w:w="795"/>
      </w:tblGrid>
      <w:tr w:rsidR="00D5715B" w:rsidRPr="007F326B" w14:paraId="6A66316A" w14:textId="77777777" w:rsidTr="00DE7450">
        <w:trPr>
          <w:trHeight w:val="448"/>
        </w:trPr>
        <w:tc>
          <w:tcPr>
            <w:tcW w:w="3259" w:type="pct"/>
            <w:gridSpan w:val="2"/>
            <w:shd w:val="clear" w:color="auto" w:fill="auto"/>
          </w:tcPr>
          <w:p w14:paraId="258B39FF" w14:textId="77777777" w:rsidR="00E67FCA" w:rsidRPr="007F326B" w:rsidRDefault="00E67FCA" w:rsidP="007767D9">
            <w:pPr>
              <w:tabs>
                <w:tab w:val="left" w:pos="426"/>
              </w:tabs>
              <w:spacing w:after="0" w:line="240" w:lineRule="auto"/>
              <w:jc w:val="both"/>
              <w:rPr>
                <w:rFonts w:ascii="Times New Roman" w:hAnsi="Times New Roman"/>
                <w:b/>
                <w:szCs w:val="24"/>
              </w:rPr>
            </w:pPr>
            <w:r w:rsidRPr="007F326B">
              <w:rPr>
                <w:rFonts w:ascii="Times New Roman" w:hAnsi="Times New Roman"/>
                <w:b/>
                <w:bCs/>
                <w:color w:val="000000"/>
                <w:szCs w:val="24"/>
              </w:rPr>
              <w:t>Okul Bölümleri</w:t>
            </w:r>
            <w:r w:rsidR="005D5792" w:rsidRPr="007F326B">
              <w:rPr>
                <w:rFonts w:ascii="Times New Roman" w:hAnsi="Times New Roman"/>
                <w:b/>
                <w:bCs/>
                <w:color w:val="000000"/>
                <w:szCs w:val="24"/>
              </w:rPr>
              <w:t xml:space="preserve"> </w:t>
            </w:r>
          </w:p>
        </w:tc>
        <w:tc>
          <w:tcPr>
            <w:tcW w:w="1161" w:type="pct"/>
            <w:shd w:val="clear" w:color="auto" w:fill="auto"/>
          </w:tcPr>
          <w:p w14:paraId="693CA5DB" w14:textId="77777777" w:rsidR="00E67FCA" w:rsidRPr="007F326B" w:rsidRDefault="00E67FCA"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Özel Alanlar</w:t>
            </w:r>
          </w:p>
        </w:tc>
        <w:tc>
          <w:tcPr>
            <w:tcW w:w="317" w:type="pct"/>
            <w:shd w:val="clear" w:color="auto" w:fill="auto"/>
          </w:tcPr>
          <w:p w14:paraId="56B3A191" w14:textId="77777777" w:rsidR="00E67FCA" w:rsidRPr="007F326B" w:rsidRDefault="00E67FCA"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Var</w:t>
            </w:r>
          </w:p>
        </w:tc>
        <w:tc>
          <w:tcPr>
            <w:tcW w:w="263" w:type="pct"/>
            <w:shd w:val="clear" w:color="auto" w:fill="auto"/>
          </w:tcPr>
          <w:p w14:paraId="444A1DCE" w14:textId="77777777" w:rsidR="00E67FCA" w:rsidRPr="007F326B" w:rsidRDefault="00E67FCA"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Yok</w:t>
            </w:r>
          </w:p>
        </w:tc>
      </w:tr>
      <w:tr w:rsidR="00D5715B" w:rsidRPr="007F326B" w14:paraId="4B76209F" w14:textId="77777777" w:rsidTr="00DE7450">
        <w:trPr>
          <w:trHeight w:val="448"/>
        </w:trPr>
        <w:tc>
          <w:tcPr>
            <w:tcW w:w="2732" w:type="pct"/>
            <w:shd w:val="clear" w:color="auto" w:fill="auto"/>
          </w:tcPr>
          <w:p w14:paraId="6D829795"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Okul Kat Sayısı</w:t>
            </w:r>
          </w:p>
        </w:tc>
        <w:tc>
          <w:tcPr>
            <w:tcW w:w="527" w:type="pct"/>
            <w:shd w:val="clear" w:color="auto" w:fill="auto"/>
          </w:tcPr>
          <w:p w14:paraId="45FE146F"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22</w:t>
            </w:r>
          </w:p>
        </w:tc>
        <w:tc>
          <w:tcPr>
            <w:tcW w:w="1161" w:type="pct"/>
            <w:shd w:val="clear" w:color="auto" w:fill="auto"/>
          </w:tcPr>
          <w:p w14:paraId="3F62AFFB"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Çok Amaçlı Salon</w:t>
            </w:r>
          </w:p>
        </w:tc>
        <w:tc>
          <w:tcPr>
            <w:tcW w:w="317" w:type="pct"/>
            <w:shd w:val="clear" w:color="auto" w:fill="auto"/>
          </w:tcPr>
          <w:p w14:paraId="4805F8DD"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VAR</w:t>
            </w:r>
          </w:p>
        </w:tc>
        <w:tc>
          <w:tcPr>
            <w:tcW w:w="263" w:type="pct"/>
            <w:shd w:val="clear" w:color="auto" w:fill="auto"/>
          </w:tcPr>
          <w:p w14:paraId="28291778"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3D48927F" w14:textId="77777777" w:rsidTr="00DE7450">
        <w:trPr>
          <w:trHeight w:val="448"/>
        </w:trPr>
        <w:tc>
          <w:tcPr>
            <w:tcW w:w="2732" w:type="pct"/>
            <w:shd w:val="clear" w:color="auto" w:fill="auto"/>
          </w:tcPr>
          <w:p w14:paraId="0DCE5F4A"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Derslik Sayısı</w:t>
            </w:r>
          </w:p>
        </w:tc>
        <w:tc>
          <w:tcPr>
            <w:tcW w:w="527" w:type="pct"/>
            <w:shd w:val="clear" w:color="auto" w:fill="auto"/>
          </w:tcPr>
          <w:p w14:paraId="412A4019" w14:textId="77777777" w:rsidR="00E67FCA" w:rsidRPr="007F326B" w:rsidRDefault="00B659D7"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19</w:t>
            </w:r>
          </w:p>
        </w:tc>
        <w:tc>
          <w:tcPr>
            <w:tcW w:w="1161" w:type="pct"/>
            <w:shd w:val="clear" w:color="auto" w:fill="auto"/>
          </w:tcPr>
          <w:p w14:paraId="0CE9CAFD"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Çok Amaçlı Saha</w:t>
            </w:r>
          </w:p>
        </w:tc>
        <w:tc>
          <w:tcPr>
            <w:tcW w:w="317" w:type="pct"/>
            <w:shd w:val="clear" w:color="auto" w:fill="auto"/>
          </w:tcPr>
          <w:p w14:paraId="001CFF77"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VAR</w:t>
            </w:r>
          </w:p>
        </w:tc>
        <w:tc>
          <w:tcPr>
            <w:tcW w:w="263" w:type="pct"/>
            <w:shd w:val="clear" w:color="auto" w:fill="auto"/>
          </w:tcPr>
          <w:p w14:paraId="73812A81"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2342BD44" w14:textId="77777777" w:rsidTr="00DE7450">
        <w:trPr>
          <w:trHeight w:val="480"/>
        </w:trPr>
        <w:tc>
          <w:tcPr>
            <w:tcW w:w="2732" w:type="pct"/>
            <w:shd w:val="clear" w:color="auto" w:fill="auto"/>
          </w:tcPr>
          <w:p w14:paraId="2428EF20"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Derslik Alanları (m2)</w:t>
            </w:r>
          </w:p>
        </w:tc>
        <w:tc>
          <w:tcPr>
            <w:tcW w:w="527" w:type="pct"/>
            <w:shd w:val="clear" w:color="auto" w:fill="auto"/>
          </w:tcPr>
          <w:p w14:paraId="516A620F"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35</w:t>
            </w:r>
          </w:p>
        </w:tc>
        <w:tc>
          <w:tcPr>
            <w:tcW w:w="1161" w:type="pct"/>
            <w:shd w:val="clear" w:color="auto" w:fill="auto"/>
          </w:tcPr>
          <w:p w14:paraId="7940C591"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Kütüphane</w:t>
            </w:r>
          </w:p>
        </w:tc>
        <w:tc>
          <w:tcPr>
            <w:tcW w:w="317" w:type="pct"/>
            <w:shd w:val="clear" w:color="auto" w:fill="auto"/>
          </w:tcPr>
          <w:p w14:paraId="44E85000"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VAR</w:t>
            </w:r>
          </w:p>
        </w:tc>
        <w:tc>
          <w:tcPr>
            <w:tcW w:w="263" w:type="pct"/>
            <w:shd w:val="clear" w:color="auto" w:fill="auto"/>
          </w:tcPr>
          <w:p w14:paraId="1F51E173"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36760DA8" w14:textId="77777777" w:rsidTr="00DE7450">
        <w:trPr>
          <w:trHeight w:val="448"/>
        </w:trPr>
        <w:tc>
          <w:tcPr>
            <w:tcW w:w="2732" w:type="pct"/>
            <w:shd w:val="clear" w:color="auto" w:fill="auto"/>
          </w:tcPr>
          <w:p w14:paraId="52638DED"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Kullanılan Derslik Sayısı</w:t>
            </w:r>
          </w:p>
        </w:tc>
        <w:tc>
          <w:tcPr>
            <w:tcW w:w="527" w:type="pct"/>
            <w:shd w:val="clear" w:color="auto" w:fill="auto"/>
          </w:tcPr>
          <w:p w14:paraId="5048AE17"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19</w:t>
            </w:r>
          </w:p>
        </w:tc>
        <w:tc>
          <w:tcPr>
            <w:tcW w:w="1161" w:type="pct"/>
            <w:shd w:val="clear" w:color="auto" w:fill="auto"/>
          </w:tcPr>
          <w:p w14:paraId="0F4B7EE7"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Fen Laboratuvarı</w:t>
            </w:r>
          </w:p>
        </w:tc>
        <w:tc>
          <w:tcPr>
            <w:tcW w:w="317" w:type="pct"/>
            <w:shd w:val="clear" w:color="auto" w:fill="auto"/>
          </w:tcPr>
          <w:p w14:paraId="5E500F86"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VAR</w:t>
            </w:r>
          </w:p>
        </w:tc>
        <w:tc>
          <w:tcPr>
            <w:tcW w:w="263" w:type="pct"/>
            <w:shd w:val="clear" w:color="auto" w:fill="auto"/>
          </w:tcPr>
          <w:p w14:paraId="40707CF1"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3129722C" w14:textId="77777777" w:rsidTr="00DE7450">
        <w:trPr>
          <w:trHeight w:val="448"/>
        </w:trPr>
        <w:tc>
          <w:tcPr>
            <w:tcW w:w="2732" w:type="pct"/>
            <w:shd w:val="clear" w:color="auto" w:fill="auto"/>
          </w:tcPr>
          <w:p w14:paraId="69F6B348"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Şube Sayısı</w:t>
            </w:r>
          </w:p>
        </w:tc>
        <w:tc>
          <w:tcPr>
            <w:tcW w:w="527" w:type="pct"/>
            <w:shd w:val="clear" w:color="auto" w:fill="auto"/>
          </w:tcPr>
          <w:p w14:paraId="3848B569"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19</w:t>
            </w:r>
          </w:p>
        </w:tc>
        <w:tc>
          <w:tcPr>
            <w:tcW w:w="1161" w:type="pct"/>
            <w:shd w:val="clear" w:color="auto" w:fill="auto"/>
          </w:tcPr>
          <w:p w14:paraId="58645855"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Bilgisayar Laboratuvarı</w:t>
            </w:r>
          </w:p>
        </w:tc>
        <w:tc>
          <w:tcPr>
            <w:tcW w:w="317" w:type="pct"/>
            <w:shd w:val="clear" w:color="auto" w:fill="auto"/>
          </w:tcPr>
          <w:p w14:paraId="1C9D90E5"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YOK</w:t>
            </w:r>
          </w:p>
        </w:tc>
        <w:tc>
          <w:tcPr>
            <w:tcW w:w="263" w:type="pct"/>
            <w:shd w:val="clear" w:color="auto" w:fill="auto"/>
          </w:tcPr>
          <w:p w14:paraId="63CC56C3"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06108E06" w14:textId="77777777" w:rsidTr="00DE7450">
        <w:trPr>
          <w:trHeight w:val="927"/>
        </w:trPr>
        <w:tc>
          <w:tcPr>
            <w:tcW w:w="2732" w:type="pct"/>
            <w:shd w:val="clear" w:color="auto" w:fill="auto"/>
          </w:tcPr>
          <w:p w14:paraId="1E0DDB14"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İdari Odaların Alanı (m2)</w:t>
            </w:r>
          </w:p>
        </w:tc>
        <w:tc>
          <w:tcPr>
            <w:tcW w:w="527" w:type="pct"/>
            <w:shd w:val="clear" w:color="auto" w:fill="auto"/>
          </w:tcPr>
          <w:p w14:paraId="149A409F" w14:textId="77777777" w:rsidR="00E67FCA" w:rsidRPr="007F326B" w:rsidRDefault="004B6DA0"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36-84m2 (3 adet)</w:t>
            </w:r>
          </w:p>
        </w:tc>
        <w:tc>
          <w:tcPr>
            <w:tcW w:w="1161" w:type="pct"/>
            <w:shd w:val="clear" w:color="auto" w:fill="auto"/>
          </w:tcPr>
          <w:p w14:paraId="7CADC9A2"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bCs/>
                <w:color w:val="000000"/>
                <w:szCs w:val="24"/>
              </w:rPr>
              <w:t>İş Atölyesi</w:t>
            </w:r>
          </w:p>
        </w:tc>
        <w:tc>
          <w:tcPr>
            <w:tcW w:w="317" w:type="pct"/>
            <w:shd w:val="clear" w:color="auto" w:fill="auto"/>
          </w:tcPr>
          <w:p w14:paraId="321D3CB2"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YOK</w:t>
            </w:r>
          </w:p>
        </w:tc>
        <w:tc>
          <w:tcPr>
            <w:tcW w:w="263" w:type="pct"/>
            <w:shd w:val="clear" w:color="auto" w:fill="auto"/>
          </w:tcPr>
          <w:p w14:paraId="26AE416C"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613CBE85" w14:textId="77777777" w:rsidTr="00DE7450">
        <w:trPr>
          <w:trHeight w:val="480"/>
        </w:trPr>
        <w:tc>
          <w:tcPr>
            <w:tcW w:w="2732" w:type="pct"/>
            <w:shd w:val="clear" w:color="auto" w:fill="auto"/>
          </w:tcPr>
          <w:p w14:paraId="44254216"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Öğretmenler Odası (m2)</w:t>
            </w:r>
          </w:p>
        </w:tc>
        <w:tc>
          <w:tcPr>
            <w:tcW w:w="527" w:type="pct"/>
            <w:shd w:val="clear" w:color="auto" w:fill="auto"/>
          </w:tcPr>
          <w:p w14:paraId="646531E3" w14:textId="77777777" w:rsidR="00E67FCA" w:rsidRPr="007F326B" w:rsidRDefault="004B6DA0"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148</w:t>
            </w:r>
            <w:r w:rsidRPr="007F326B">
              <w:rPr>
                <w:rFonts w:ascii="Times New Roman" w:hAnsi="Times New Roman"/>
                <w:bCs/>
                <w:color w:val="000000"/>
                <w:szCs w:val="24"/>
              </w:rPr>
              <w:t xml:space="preserve"> m2</w:t>
            </w:r>
          </w:p>
        </w:tc>
        <w:tc>
          <w:tcPr>
            <w:tcW w:w="1161" w:type="pct"/>
            <w:shd w:val="clear" w:color="auto" w:fill="auto"/>
          </w:tcPr>
          <w:p w14:paraId="1937C0E3" w14:textId="77777777" w:rsidR="00E67FCA" w:rsidRPr="007F326B" w:rsidRDefault="00E67FCA"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Beceri Atölyesi</w:t>
            </w:r>
          </w:p>
        </w:tc>
        <w:tc>
          <w:tcPr>
            <w:tcW w:w="317" w:type="pct"/>
            <w:shd w:val="clear" w:color="auto" w:fill="auto"/>
          </w:tcPr>
          <w:p w14:paraId="0AEF7BC4"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YOK</w:t>
            </w:r>
          </w:p>
        </w:tc>
        <w:tc>
          <w:tcPr>
            <w:tcW w:w="263" w:type="pct"/>
            <w:shd w:val="clear" w:color="auto" w:fill="auto"/>
          </w:tcPr>
          <w:p w14:paraId="206BC3A1"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1EC1B2D4" w14:textId="77777777" w:rsidTr="00DE7450">
        <w:trPr>
          <w:trHeight w:val="448"/>
        </w:trPr>
        <w:tc>
          <w:tcPr>
            <w:tcW w:w="2732" w:type="pct"/>
            <w:shd w:val="clear" w:color="auto" w:fill="auto"/>
          </w:tcPr>
          <w:p w14:paraId="7265D5A5"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Okul Oturum Alanı (m2)</w:t>
            </w:r>
          </w:p>
        </w:tc>
        <w:tc>
          <w:tcPr>
            <w:tcW w:w="527" w:type="pct"/>
            <w:shd w:val="clear" w:color="auto" w:fill="auto"/>
          </w:tcPr>
          <w:p w14:paraId="47C21945" w14:textId="77777777" w:rsidR="00E67FCA" w:rsidRPr="007F326B" w:rsidRDefault="004B6DA0"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16</w:t>
            </w:r>
            <w:r w:rsidR="0059076F" w:rsidRPr="007F326B">
              <w:rPr>
                <w:rFonts w:ascii="Times New Roman" w:hAnsi="Times New Roman"/>
                <w:b/>
                <w:szCs w:val="24"/>
              </w:rPr>
              <w:t>000</w:t>
            </w:r>
            <w:r w:rsidRPr="007F326B">
              <w:rPr>
                <w:rFonts w:ascii="Times New Roman" w:hAnsi="Times New Roman"/>
                <w:bCs/>
                <w:color w:val="000000"/>
                <w:szCs w:val="24"/>
              </w:rPr>
              <w:t xml:space="preserve"> m2</w:t>
            </w:r>
          </w:p>
        </w:tc>
        <w:tc>
          <w:tcPr>
            <w:tcW w:w="1161" w:type="pct"/>
            <w:shd w:val="clear" w:color="auto" w:fill="auto"/>
          </w:tcPr>
          <w:p w14:paraId="7C504F7E" w14:textId="77777777" w:rsidR="00E67FCA" w:rsidRPr="007F326B" w:rsidRDefault="005E2863"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Pansiyon</w:t>
            </w:r>
          </w:p>
        </w:tc>
        <w:tc>
          <w:tcPr>
            <w:tcW w:w="317" w:type="pct"/>
            <w:shd w:val="clear" w:color="auto" w:fill="auto"/>
          </w:tcPr>
          <w:p w14:paraId="30069667"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YOK</w:t>
            </w:r>
          </w:p>
        </w:tc>
        <w:tc>
          <w:tcPr>
            <w:tcW w:w="263" w:type="pct"/>
            <w:shd w:val="clear" w:color="auto" w:fill="auto"/>
          </w:tcPr>
          <w:p w14:paraId="07C4AA30"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25CFCDA8" w14:textId="77777777" w:rsidTr="00DE7450">
        <w:trPr>
          <w:trHeight w:val="448"/>
        </w:trPr>
        <w:tc>
          <w:tcPr>
            <w:tcW w:w="2732" w:type="pct"/>
            <w:shd w:val="clear" w:color="auto" w:fill="auto"/>
          </w:tcPr>
          <w:p w14:paraId="07F63C1F"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Okul Bahçesi (Açık Alan)(m2)</w:t>
            </w:r>
          </w:p>
        </w:tc>
        <w:tc>
          <w:tcPr>
            <w:tcW w:w="527" w:type="pct"/>
            <w:shd w:val="clear" w:color="auto" w:fill="auto"/>
          </w:tcPr>
          <w:p w14:paraId="0C6D2138" w14:textId="77777777" w:rsidR="00E67FCA" w:rsidRPr="007F326B" w:rsidRDefault="007767D9"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8</w:t>
            </w:r>
            <w:r w:rsidR="0059076F" w:rsidRPr="007F326B">
              <w:rPr>
                <w:rFonts w:ascii="Times New Roman" w:hAnsi="Times New Roman"/>
                <w:b/>
                <w:szCs w:val="24"/>
              </w:rPr>
              <w:t>000</w:t>
            </w:r>
            <w:r w:rsidR="004B6DA0" w:rsidRPr="007F326B">
              <w:rPr>
                <w:rFonts w:ascii="Times New Roman" w:hAnsi="Times New Roman"/>
                <w:bCs/>
                <w:color w:val="000000"/>
                <w:szCs w:val="24"/>
              </w:rPr>
              <w:t xml:space="preserve"> m2</w:t>
            </w:r>
          </w:p>
        </w:tc>
        <w:tc>
          <w:tcPr>
            <w:tcW w:w="1161" w:type="pct"/>
            <w:shd w:val="clear" w:color="auto" w:fill="auto"/>
          </w:tcPr>
          <w:p w14:paraId="51A01E69"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06BB7D69"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61C6E1C3"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48116C11" w14:textId="77777777" w:rsidTr="00DE7450">
        <w:trPr>
          <w:trHeight w:val="448"/>
        </w:trPr>
        <w:tc>
          <w:tcPr>
            <w:tcW w:w="2732" w:type="pct"/>
            <w:shd w:val="clear" w:color="auto" w:fill="auto"/>
          </w:tcPr>
          <w:p w14:paraId="30117B60"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Okul Kapalı Alan (m2)</w:t>
            </w:r>
          </w:p>
        </w:tc>
        <w:tc>
          <w:tcPr>
            <w:tcW w:w="527" w:type="pct"/>
            <w:shd w:val="clear" w:color="auto" w:fill="auto"/>
          </w:tcPr>
          <w:p w14:paraId="29B6E772" w14:textId="77777777" w:rsidR="00E67FCA" w:rsidRPr="007F326B" w:rsidRDefault="0059076F"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2000</w:t>
            </w:r>
            <w:r w:rsidR="004B6DA0" w:rsidRPr="007F326B">
              <w:rPr>
                <w:rFonts w:ascii="Times New Roman" w:hAnsi="Times New Roman"/>
                <w:bCs/>
                <w:color w:val="000000"/>
                <w:szCs w:val="24"/>
              </w:rPr>
              <w:t xml:space="preserve"> m2</w:t>
            </w:r>
          </w:p>
        </w:tc>
        <w:tc>
          <w:tcPr>
            <w:tcW w:w="1161" w:type="pct"/>
            <w:shd w:val="clear" w:color="auto" w:fill="auto"/>
          </w:tcPr>
          <w:p w14:paraId="68D9C486"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055526CB"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2EBDF29E"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25A1DC8C" w14:textId="77777777" w:rsidTr="00DE7450">
        <w:trPr>
          <w:trHeight w:val="480"/>
        </w:trPr>
        <w:tc>
          <w:tcPr>
            <w:tcW w:w="2732" w:type="pct"/>
            <w:shd w:val="clear" w:color="auto" w:fill="auto"/>
          </w:tcPr>
          <w:p w14:paraId="5F6BABC1"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Sanatsal, bilimsel ve sportif amaçlı toplam alan (m</w:t>
            </w:r>
            <w:r w:rsidRPr="007F326B">
              <w:rPr>
                <w:rFonts w:ascii="Times New Roman" w:hAnsi="Times New Roman"/>
                <w:bCs/>
                <w:color w:val="000000"/>
                <w:szCs w:val="24"/>
                <w:vertAlign w:val="superscript"/>
              </w:rPr>
              <w:t>2</w:t>
            </w:r>
            <w:r w:rsidRPr="007F326B">
              <w:rPr>
                <w:rFonts w:ascii="Times New Roman" w:hAnsi="Times New Roman"/>
                <w:bCs/>
                <w:color w:val="000000"/>
                <w:szCs w:val="24"/>
              </w:rPr>
              <w:t>)</w:t>
            </w:r>
          </w:p>
        </w:tc>
        <w:tc>
          <w:tcPr>
            <w:tcW w:w="527" w:type="pct"/>
            <w:shd w:val="clear" w:color="auto" w:fill="auto"/>
          </w:tcPr>
          <w:p w14:paraId="40A8F450" w14:textId="77777777" w:rsidR="00E67FCA" w:rsidRPr="007F326B" w:rsidRDefault="0059076F"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w:t>
            </w:r>
          </w:p>
        </w:tc>
        <w:tc>
          <w:tcPr>
            <w:tcW w:w="1161" w:type="pct"/>
            <w:shd w:val="clear" w:color="auto" w:fill="auto"/>
          </w:tcPr>
          <w:p w14:paraId="2CB17BCD"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2FE7400A"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55908DEF"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743B152C" w14:textId="77777777" w:rsidTr="00DE7450">
        <w:trPr>
          <w:trHeight w:val="448"/>
        </w:trPr>
        <w:tc>
          <w:tcPr>
            <w:tcW w:w="2732" w:type="pct"/>
            <w:shd w:val="clear" w:color="auto" w:fill="auto"/>
          </w:tcPr>
          <w:p w14:paraId="4D96AEB7"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Kantin (m2)</w:t>
            </w:r>
          </w:p>
        </w:tc>
        <w:tc>
          <w:tcPr>
            <w:tcW w:w="527" w:type="pct"/>
            <w:shd w:val="clear" w:color="auto" w:fill="auto"/>
          </w:tcPr>
          <w:p w14:paraId="28B983BD" w14:textId="77777777" w:rsidR="00E67FCA" w:rsidRPr="007F326B" w:rsidRDefault="004B6DA0"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52</w:t>
            </w:r>
            <w:r w:rsidRPr="007F326B">
              <w:rPr>
                <w:rFonts w:ascii="Times New Roman" w:hAnsi="Times New Roman"/>
                <w:bCs/>
                <w:color w:val="000000"/>
                <w:szCs w:val="24"/>
              </w:rPr>
              <w:t xml:space="preserve"> m2</w:t>
            </w:r>
          </w:p>
        </w:tc>
        <w:tc>
          <w:tcPr>
            <w:tcW w:w="1161" w:type="pct"/>
            <w:shd w:val="clear" w:color="auto" w:fill="auto"/>
          </w:tcPr>
          <w:p w14:paraId="6FFFBAA8"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40A8A66F"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2105BD47"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3FE56172" w14:textId="77777777" w:rsidTr="00DE7450">
        <w:trPr>
          <w:trHeight w:val="448"/>
        </w:trPr>
        <w:tc>
          <w:tcPr>
            <w:tcW w:w="2732" w:type="pct"/>
            <w:shd w:val="clear" w:color="auto" w:fill="auto"/>
          </w:tcPr>
          <w:p w14:paraId="19A824A9" w14:textId="77777777" w:rsidR="00E67FCA" w:rsidRPr="007F326B" w:rsidRDefault="00E67FCA" w:rsidP="007767D9">
            <w:pPr>
              <w:tabs>
                <w:tab w:val="left" w:pos="426"/>
              </w:tabs>
              <w:spacing w:after="0" w:line="240" w:lineRule="auto"/>
              <w:jc w:val="both"/>
              <w:rPr>
                <w:rFonts w:ascii="Times New Roman" w:hAnsi="Times New Roman"/>
                <w:bCs/>
                <w:color w:val="000000"/>
                <w:szCs w:val="24"/>
              </w:rPr>
            </w:pPr>
            <w:r w:rsidRPr="007F326B">
              <w:rPr>
                <w:rFonts w:ascii="Times New Roman" w:hAnsi="Times New Roman"/>
                <w:bCs/>
                <w:color w:val="000000"/>
                <w:szCs w:val="24"/>
              </w:rPr>
              <w:t>Tuvalet Sayısı</w:t>
            </w:r>
          </w:p>
        </w:tc>
        <w:tc>
          <w:tcPr>
            <w:tcW w:w="527" w:type="pct"/>
            <w:shd w:val="clear" w:color="auto" w:fill="auto"/>
          </w:tcPr>
          <w:p w14:paraId="62931B9E" w14:textId="77777777" w:rsidR="00E67FCA" w:rsidRPr="007F326B" w:rsidRDefault="00843F41"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7</w:t>
            </w:r>
          </w:p>
        </w:tc>
        <w:tc>
          <w:tcPr>
            <w:tcW w:w="1161" w:type="pct"/>
            <w:shd w:val="clear" w:color="auto" w:fill="auto"/>
          </w:tcPr>
          <w:p w14:paraId="40976D64"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0C4C6BE0"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6AD31BFB" w14:textId="77777777" w:rsidR="00E67FCA" w:rsidRPr="007F326B" w:rsidRDefault="00E67FCA" w:rsidP="007767D9">
            <w:pPr>
              <w:tabs>
                <w:tab w:val="left" w:pos="426"/>
              </w:tabs>
              <w:spacing w:after="0" w:line="240" w:lineRule="auto"/>
              <w:jc w:val="both"/>
              <w:rPr>
                <w:rFonts w:ascii="Times New Roman" w:hAnsi="Times New Roman"/>
                <w:b/>
                <w:szCs w:val="24"/>
              </w:rPr>
            </w:pPr>
          </w:p>
        </w:tc>
      </w:tr>
      <w:tr w:rsidR="00D5715B" w:rsidRPr="007F326B" w14:paraId="1B4ABA46" w14:textId="77777777" w:rsidTr="00DE7450">
        <w:trPr>
          <w:trHeight w:val="480"/>
        </w:trPr>
        <w:tc>
          <w:tcPr>
            <w:tcW w:w="2732" w:type="pct"/>
            <w:shd w:val="clear" w:color="auto" w:fill="auto"/>
          </w:tcPr>
          <w:p w14:paraId="5DD83697" w14:textId="77777777" w:rsidR="00E67FCA" w:rsidRPr="007F326B" w:rsidRDefault="00E67FCA" w:rsidP="007767D9">
            <w:pPr>
              <w:tabs>
                <w:tab w:val="left" w:pos="426"/>
              </w:tabs>
              <w:spacing w:after="0" w:line="240" w:lineRule="auto"/>
              <w:jc w:val="both"/>
              <w:rPr>
                <w:rFonts w:ascii="Times New Roman" w:hAnsi="Times New Roman"/>
                <w:b/>
                <w:bCs/>
                <w:color w:val="000000"/>
                <w:szCs w:val="24"/>
              </w:rPr>
            </w:pPr>
            <w:r w:rsidRPr="007F326B">
              <w:rPr>
                <w:rFonts w:ascii="Times New Roman" w:hAnsi="Times New Roman"/>
                <w:b/>
                <w:bCs/>
                <w:color w:val="000000"/>
                <w:szCs w:val="24"/>
              </w:rPr>
              <w:t>Diğer (………….)</w:t>
            </w:r>
          </w:p>
        </w:tc>
        <w:tc>
          <w:tcPr>
            <w:tcW w:w="527" w:type="pct"/>
            <w:shd w:val="clear" w:color="auto" w:fill="auto"/>
          </w:tcPr>
          <w:p w14:paraId="4AB33970"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1161" w:type="pct"/>
            <w:shd w:val="clear" w:color="auto" w:fill="auto"/>
          </w:tcPr>
          <w:p w14:paraId="58AF5DD2" w14:textId="77777777" w:rsidR="00E67FCA" w:rsidRPr="007F326B" w:rsidRDefault="00E67FCA" w:rsidP="007767D9">
            <w:pPr>
              <w:tabs>
                <w:tab w:val="left" w:pos="426"/>
              </w:tabs>
              <w:spacing w:after="0" w:line="240" w:lineRule="auto"/>
              <w:jc w:val="both"/>
              <w:rPr>
                <w:rFonts w:ascii="Times New Roman" w:hAnsi="Times New Roman"/>
                <w:szCs w:val="24"/>
              </w:rPr>
            </w:pPr>
          </w:p>
        </w:tc>
        <w:tc>
          <w:tcPr>
            <w:tcW w:w="317" w:type="pct"/>
            <w:shd w:val="clear" w:color="auto" w:fill="auto"/>
          </w:tcPr>
          <w:p w14:paraId="5AAF1CDA" w14:textId="77777777" w:rsidR="00E67FCA" w:rsidRPr="007F326B" w:rsidRDefault="00E67FCA" w:rsidP="007767D9">
            <w:pPr>
              <w:tabs>
                <w:tab w:val="left" w:pos="426"/>
              </w:tabs>
              <w:spacing w:after="0" w:line="240" w:lineRule="auto"/>
              <w:jc w:val="both"/>
              <w:rPr>
                <w:rFonts w:ascii="Times New Roman" w:hAnsi="Times New Roman"/>
                <w:b/>
                <w:szCs w:val="24"/>
              </w:rPr>
            </w:pPr>
          </w:p>
        </w:tc>
        <w:tc>
          <w:tcPr>
            <w:tcW w:w="263" w:type="pct"/>
            <w:shd w:val="clear" w:color="auto" w:fill="auto"/>
          </w:tcPr>
          <w:p w14:paraId="0AF2AFB0" w14:textId="77777777" w:rsidR="00E67FCA" w:rsidRPr="007F326B" w:rsidRDefault="00E67FCA" w:rsidP="007767D9">
            <w:pPr>
              <w:tabs>
                <w:tab w:val="left" w:pos="426"/>
              </w:tabs>
              <w:spacing w:after="0" w:line="240" w:lineRule="auto"/>
              <w:jc w:val="both"/>
              <w:rPr>
                <w:rFonts w:ascii="Times New Roman" w:hAnsi="Times New Roman"/>
                <w:b/>
                <w:szCs w:val="24"/>
              </w:rPr>
            </w:pPr>
          </w:p>
        </w:tc>
      </w:tr>
    </w:tbl>
    <w:p w14:paraId="1CD8BFE9" w14:textId="77777777" w:rsidR="00390AA4" w:rsidRPr="007F326B" w:rsidRDefault="00390AA4" w:rsidP="007767D9">
      <w:pPr>
        <w:tabs>
          <w:tab w:val="left" w:pos="426"/>
        </w:tabs>
        <w:spacing w:after="0" w:line="240" w:lineRule="auto"/>
        <w:jc w:val="both"/>
        <w:rPr>
          <w:rFonts w:ascii="Times New Roman" w:hAnsi="Times New Roman"/>
          <w:b/>
          <w:szCs w:val="24"/>
        </w:rPr>
      </w:pPr>
    </w:p>
    <w:p w14:paraId="42471520" w14:textId="77777777" w:rsidR="00843F41" w:rsidRPr="007F326B" w:rsidRDefault="00843F41" w:rsidP="007767D9">
      <w:pPr>
        <w:tabs>
          <w:tab w:val="left" w:pos="426"/>
        </w:tabs>
        <w:spacing w:after="0" w:line="240" w:lineRule="auto"/>
        <w:jc w:val="both"/>
        <w:rPr>
          <w:rFonts w:ascii="Times New Roman" w:hAnsi="Times New Roman"/>
          <w:b/>
          <w:szCs w:val="24"/>
        </w:rPr>
      </w:pPr>
    </w:p>
    <w:p w14:paraId="3C025167" w14:textId="77777777" w:rsidR="007767D9" w:rsidRPr="007F326B" w:rsidRDefault="007767D9" w:rsidP="007767D9">
      <w:pPr>
        <w:tabs>
          <w:tab w:val="left" w:pos="426"/>
        </w:tabs>
        <w:spacing w:after="0" w:line="240" w:lineRule="auto"/>
        <w:jc w:val="both"/>
        <w:rPr>
          <w:rFonts w:ascii="Times New Roman" w:hAnsi="Times New Roman"/>
          <w:b/>
          <w:szCs w:val="24"/>
        </w:rPr>
      </w:pPr>
    </w:p>
    <w:p w14:paraId="3FF9C205" w14:textId="77777777" w:rsidR="007767D9" w:rsidRPr="007F326B" w:rsidRDefault="007767D9" w:rsidP="007767D9">
      <w:pPr>
        <w:tabs>
          <w:tab w:val="left" w:pos="426"/>
        </w:tabs>
        <w:spacing w:after="0" w:line="240" w:lineRule="auto"/>
        <w:jc w:val="both"/>
        <w:rPr>
          <w:rFonts w:ascii="Times New Roman" w:hAnsi="Times New Roman"/>
          <w:b/>
          <w:szCs w:val="24"/>
        </w:rPr>
      </w:pPr>
    </w:p>
    <w:p w14:paraId="6B951F58" w14:textId="77777777" w:rsidR="00390AA4" w:rsidRPr="007F326B" w:rsidRDefault="00E67FCA" w:rsidP="007767D9">
      <w:pPr>
        <w:pStyle w:val="Balk3"/>
        <w:rPr>
          <w:rFonts w:ascii="Times New Roman" w:hAnsi="Times New Roman"/>
          <w:sz w:val="24"/>
          <w:szCs w:val="24"/>
        </w:rPr>
      </w:pPr>
      <w:r w:rsidRPr="007F326B">
        <w:rPr>
          <w:rFonts w:ascii="Times New Roman" w:hAnsi="Times New Roman"/>
          <w:sz w:val="24"/>
          <w:szCs w:val="24"/>
        </w:rPr>
        <w:t>Sınıf ve Öğrenci Bilgileri</w:t>
      </w:r>
    </w:p>
    <w:p w14:paraId="52E05187" w14:textId="77777777" w:rsidR="00182608" w:rsidRPr="007F326B" w:rsidRDefault="008E01DD"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ab/>
      </w:r>
      <w:r w:rsidR="00E67FCA" w:rsidRPr="007F326B">
        <w:rPr>
          <w:rFonts w:ascii="Times New Roman" w:hAnsi="Times New Roman"/>
          <w:szCs w:val="24"/>
        </w:rPr>
        <w:t>Okulumuzda yer alan sınıfların öğrenci sayıları alttaki tabloda verilmiştir.</w:t>
      </w:r>
    </w:p>
    <w:p w14:paraId="02A48AE1" w14:textId="77777777" w:rsidR="00E67FCA" w:rsidRPr="007F326B" w:rsidRDefault="00E67FCA" w:rsidP="007767D9">
      <w:pPr>
        <w:tabs>
          <w:tab w:val="left" w:pos="426"/>
        </w:tabs>
        <w:spacing w:after="0" w:line="240" w:lineRule="auto"/>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665"/>
        <w:gridCol w:w="2381"/>
        <w:gridCol w:w="2857"/>
        <w:gridCol w:w="2142"/>
        <w:gridCol w:w="2617"/>
      </w:tblGrid>
      <w:tr w:rsidR="00FD5C74" w:rsidRPr="007F326B" w14:paraId="1AC1C7F2" w14:textId="77777777" w:rsidTr="00DE7450">
        <w:trPr>
          <w:trHeight w:val="504"/>
        </w:trPr>
        <w:tc>
          <w:tcPr>
            <w:tcW w:w="2969" w:type="dxa"/>
            <w:shd w:val="clear" w:color="auto" w:fill="auto"/>
          </w:tcPr>
          <w:p w14:paraId="7D707D40" w14:textId="77777777" w:rsidR="00FD5C74" w:rsidRPr="007F326B" w:rsidRDefault="00FD5C74"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SINIFI</w:t>
            </w:r>
          </w:p>
        </w:tc>
        <w:tc>
          <w:tcPr>
            <w:tcW w:w="1665" w:type="dxa"/>
            <w:shd w:val="clear" w:color="auto" w:fill="auto"/>
          </w:tcPr>
          <w:p w14:paraId="5F820433"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Erkek</w:t>
            </w:r>
          </w:p>
        </w:tc>
        <w:tc>
          <w:tcPr>
            <w:tcW w:w="2381" w:type="dxa"/>
            <w:tcBorders>
              <w:right w:val="single" w:sz="12" w:space="0" w:color="auto"/>
            </w:tcBorders>
            <w:shd w:val="clear" w:color="auto" w:fill="auto"/>
          </w:tcPr>
          <w:p w14:paraId="19E8045A" w14:textId="77777777" w:rsidR="00FD5C74" w:rsidRPr="007F326B" w:rsidRDefault="00FD5C74"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Toplam</w:t>
            </w:r>
          </w:p>
        </w:tc>
        <w:tc>
          <w:tcPr>
            <w:tcW w:w="2857" w:type="dxa"/>
            <w:tcBorders>
              <w:left w:val="single" w:sz="12" w:space="0" w:color="auto"/>
              <w:bottom w:val="single" w:sz="6" w:space="0" w:color="auto"/>
            </w:tcBorders>
            <w:shd w:val="clear" w:color="auto" w:fill="auto"/>
          </w:tcPr>
          <w:p w14:paraId="74FBB2C7" w14:textId="77777777" w:rsidR="00FD5C74" w:rsidRPr="007F326B" w:rsidRDefault="00FD5C74"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SINIFI</w:t>
            </w:r>
          </w:p>
        </w:tc>
        <w:tc>
          <w:tcPr>
            <w:tcW w:w="2142" w:type="dxa"/>
            <w:tcBorders>
              <w:bottom w:val="single" w:sz="6" w:space="0" w:color="auto"/>
            </w:tcBorders>
            <w:shd w:val="clear" w:color="auto" w:fill="auto"/>
          </w:tcPr>
          <w:p w14:paraId="7706846F"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Erkek</w:t>
            </w:r>
          </w:p>
        </w:tc>
        <w:tc>
          <w:tcPr>
            <w:tcW w:w="2617" w:type="dxa"/>
            <w:tcBorders>
              <w:bottom w:val="single" w:sz="6" w:space="0" w:color="auto"/>
            </w:tcBorders>
            <w:shd w:val="clear" w:color="auto" w:fill="auto"/>
          </w:tcPr>
          <w:p w14:paraId="5013982D" w14:textId="77777777" w:rsidR="00FD5C74" w:rsidRPr="007F326B" w:rsidRDefault="00FD5C74" w:rsidP="007767D9">
            <w:pPr>
              <w:tabs>
                <w:tab w:val="left" w:pos="426"/>
              </w:tabs>
              <w:spacing w:after="0" w:line="240" w:lineRule="auto"/>
              <w:jc w:val="both"/>
              <w:rPr>
                <w:rFonts w:ascii="Times New Roman" w:hAnsi="Times New Roman"/>
                <w:b/>
                <w:szCs w:val="24"/>
              </w:rPr>
            </w:pPr>
            <w:r w:rsidRPr="007F326B">
              <w:rPr>
                <w:rFonts w:ascii="Times New Roman" w:hAnsi="Times New Roman"/>
                <w:b/>
                <w:szCs w:val="24"/>
              </w:rPr>
              <w:t>Toplam</w:t>
            </w:r>
          </w:p>
        </w:tc>
      </w:tr>
      <w:tr w:rsidR="00FD5C74" w:rsidRPr="007F326B" w14:paraId="6258C3CD" w14:textId="77777777" w:rsidTr="00DE7450">
        <w:trPr>
          <w:trHeight w:val="504"/>
        </w:trPr>
        <w:tc>
          <w:tcPr>
            <w:tcW w:w="2969" w:type="dxa"/>
            <w:shd w:val="clear" w:color="auto" w:fill="auto"/>
          </w:tcPr>
          <w:p w14:paraId="17206157"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9-A</w:t>
            </w:r>
          </w:p>
        </w:tc>
        <w:tc>
          <w:tcPr>
            <w:tcW w:w="1665" w:type="dxa"/>
            <w:shd w:val="clear" w:color="auto" w:fill="auto"/>
          </w:tcPr>
          <w:p w14:paraId="5042F296" w14:textId="14EC8938" w:rsidR="00FD5C74" w:rsidRPr="007F326B" w:rsidRDefault="0082725D" w:rsidP="007767D9">
            <w:pPr>
              <w:tabs>
                <w:tab w:val="left" w:pos="426"/>
              </w:tabs>
              <w:spacing w:after="0" w:line="240" w:lineRule="auto"/>
              <w:jc w:val="both"/>
              <w:rPr>
                <w:rFonts w:ascii="Times New Roman" w:hAnsi="Times New Roman"/>
                <w:szCs w:val="24"/>
              </w:rPr>
            </w:pPr>
            <w:ins w:id="236" w:author="mustafa solak" w:date="2019-12-23T13:32:00Z">
              <w:r>
                <w:rPr>
                  <w:rFonts w:ascii="Times New Roman" w:hAnsi="Times New Roman"/>
                  <w:szCs w:val="24"/>
                </w:rPr>
                <w:t>15</w:t>
              </w:r>
            </w:ins>
            <w:del w:id="237" w:author="mustafa solak" w:date="2019-12-23T13:32:00Z">
              <w:r w:rsidR="00FD5C74" w:rsidRPr="007F326B" w:rsidDel="0082725D">
                <w:rPr>
                  <w:rFonts w:ascii="Times New Roman" w:hAnsi="Times New Roman"/>
                  <w:szCs w:val="24"/>
                </w:rPr>
                <w:delText>17</w:delText>
              </w:r>
            </w:del>
          </w:p>
        </w:tc>
        <w:tc>
          <w:tcPr>
            <w:tcW w:w="2381" w:type="dxa"/>
            <w:tcBorders>
              <w:right w:val="single" w:sz="12" w:space="0" w:color="auto"/>
            </w:tcBorders>
            <w:shd w:val="clear" w:color="auto" w:fill="auto"/>
          </w:tcPr>
          <w:p w14:paraId="3361563C"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38360B4C"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11-A</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0C5C31BD" w14:textId="42A010AE" w:rsidR="00FD5C74" w:rsidRPr="007F326B" w:rsidRDefault="0082725D" w:rsidP="007767D9">
            <w:pPr>
              <w:tabs>
                <w:tab w:val="left" w:pos="426"/>
              </w:tabs>
              <w:spacing w:after="0" w:line="240" w:lineRule="auto"/>
              <w:jc w:val="both"/>
              <w:rPr>
                <w:rFonts w:ascii="Times New Roman" w:hAnsi="Times New Roman"/>
                <w:szCs w:val="24"/>
              </w:rPr>
            </w:pPr>
            <w:ins w:id="238" w:author="mustafa solak" w:date="2019-12-23T13:33:00Z">
              <w:r>
                <w:rPr>
                  <w:rFonts w:ascii="Times New Roman" w:hAnsi="Times New Roman"/>
                  <w:szCs w:val="24"/>
                </w:rPr>
                <w:t>15</w:t>
              </w:r>
            </w:ins>
            <w:del w:id="239" w:author="mustafa solak" w:date="2019-12-23T13:33:00Z">
              <w:r w:rsidR="00FD5C74" w:rsidRPr="007F326B" w:rsidDel="0082725D">
                <w:rPr>
                  <w:rFonts w:ascii="Times New Roman" w:hAnsi="Times New Roman"/>
                  <w:szCs w:val="24"/>
                </w:rPr>
                <w:delText>29</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47ECCBF1"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71FA1717" w14:textId="77777777" w:rsidTr="00DE7450">
        <w:trPr>
          <w:trHeight w:val="539"/>
        </w:trPr>
        <w:tc>
          <w:tcPr>
            <w:tcW w:w="2969" w:type="dxa"/>
            <w:shd w:val="clear" w:color="auto" w:fill="auto"/>
          </w:tcPr>
          <w:p w14:paraId="025C74DB"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9-B</w:t>
            </w:r>
          </w:p>
        </w:tc>
        <w:tc>
          <w:tcPr>
            <w:tcW w:w="1665" w:type="dxa"/>
            <w:shd w:val="clear" w:color="auto" w:fill="auto"/>
          </w:tcPr>
          <w:p w14:paraId="2FFB9FD2" w14:textId="5376D02B"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w:t>
            </w:r>
            <w:ins w:id="240" w:author="mustafa solak" w:date="2019-12-23T13:32:00Z">
              <w:r w:rsidR="0082725D">
                <w:rPr>
                  <w:rFonts w:ascii="Times New Roman" w:hAnsi="Times New Roman"/>
                  <w:szCs w:val="24"/>
                </w:rPr>
                <w:t>6</w:t>
              </w:r>
            </w:ins>
            <w:del w:id="241" w:author="mustafa solak" w:date="2019-12-23T13:32:00Z">
              <w:r w:rsidRPr="007F326B" w:rsidDel="0082725D">
                <w:rPr>
                  <w:rFonts w:ascii="Times New Roman" w:hAnsi="Times New Roman"/>
                  <w:szCs w:val="24"/>
                </w:rPr>
                <w:delText>8</w:delText>
              </w:r>
            </w:del>
          </w:p>
        </w:tc>
        <w:tc>
          <w:tcPr>
            <w:tcW w:w="2381" w:type="dxa"/>
            <w:tcBorders>
              <w:right w:val="single" w:sz="12" w:space="0" w:color="auto"/>
            </w:tcBorders>
            <w:shd w:val="clear" w:color="auto" w:fill="auto"/>
          </w:tcPr>
          <w:p w14:paraId="632EFFD9"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1D1A2065"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11-B</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0E598023" w14:textId="2A70324F" w:rsidR="00FD5C74" w:rsidRPr="007F326B" w:rsidRDefault="0082725D" w:rsidP="007767D9">
            <w:pPr>
              <w:tabs>
                <w:tab w:val="left" w:pos="426"/>
              </w:tabs>
              <w:spacing w:after="0" w:line="240" w:lineRule="auto"/>
              <w:jc w:val="both"/>
              <w:rPr>
                <w:rFonts w:ascii="Times New Roman" w:hAnsi="Times New Roman"/>
                <w:szCs w:val="24"/>
              </w:rPr>
            </w:pPr>
            <w:ins w:id="242" w:author="mustafa solak" w:date="2019-12-23T13:33:00Z">
              <w:r>
                <w:rPr>
                  <w:rFonts w:ascii="Times New Roman" w:hAnsi="Times New Roman"/>
                  <w:szCs w:val="24"/>
                </w:rPr>
                <w:t>23</w:t>
              </w:r>
            </w:ins>
            <w:del w:id="243" w:author="mustafa solak" w:date="2019-12-23T13:33:00Z">
              <w:r w:rsidR="00FD5C74" w:rsidRPr="007F326B" w:rsidDel="0082725D">
                <w:rPr>
                  <w:rFonts w:ascii="Times New Roman" w:hAnsi="Times New Roman"/>
                  <w:szCs w:val="24"/>
                </w:rPr>
                <w:delText>27</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1A957018"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7EA70DCE" w14:textId="77777777" w:rsidTr="00DE7450">
        <w:trPr>
          <w:trHeight w:val="504"/>
        </w:trPr>
        <w:tc>
          <w:tcPr>
            <w:tcW w:w="2969" w:type="dxa"/>
            <w:shd w:val="clear" w:color="auto" w:fill="auto"/>
          </w:tcPr>
          <w:p w14:paraId="2254CD69"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9-C</w:t>
            </w:r>
          </w:p>
        </w:tc>
        <w:tc>
          <w:tcPr>
            <w:tcW w:w="1665" w:type="dxa"/>
            <w:shd w:val="clear" w:color="auto" w:fill="auto"/>
          </w:tcPr>
          <w:p w14:paraId="2A58F8F5" w14:textId="101CD133" w:rsidR="00FD5C74" w:rsidRPr="007F326B" w:rsidRDefault="0082725D" w:rsidP="007767D9">
            <w:pPr>
              <w:tabs>
                <w:tab w:val="left" w:pos="426"/>
              </w:tabs>
              <w:spacing w:after="0" w:line="240" w:lineRule="auto"/>
              <w:jc w:val="both"/>
              <w:rPr>
                <w:rFonts w:ascii="Times New Roman" w:hAnsi="Times New Roman"/>
                <w:szCs w:val="24"/>
              </w:rPr>
            </w:pPr>
            <w:ins w:id="244" w:author="mustafa solak" w:date="2019-12-23T13:33:00Z">
              <w:r>
                <w:rPr>
                  <w:rFonts w:ascii="Times New Roman" w:hAnsi="Times New Roman"/>
                  <w:szCs w:val="24"/>
                </w:rPr>
                <w:t>12</w:t>
              </w:r>
            </w:ins>
            <w:del w:id="245" w:author="mustafa solak" w:date="2019-12-23T13:33:00Z">
              <w:r w:rsidR="00FD5C74" w:rsidRPr="007F326B" w:rsidDel="0082725D">
                <w:rPr>
                  <w:rFonts w:ascii="Times New Roman" w:hAnsi="Times New Roman"/>
                  <w:szCs w:val="24"/>
                </w:rPr>
                <w:delText>16</w:delText>
              </w:r>
            </w:del>
          </w:p>
        </w:tc>
        <w:tc>
          <w:tcPr>
            <w:tcW w:w="2381" w:type="dxa"/>
            <w:tcBorders>
              <w:right w:val="single" w:sz="12" w:space="0" w:color="auto"/>
            </w:tcBorders>
            <w:shd w:val="clear" w:color="auto" w:fill="auto"/>
          </w:tcPr>
          <w:p w14:paraId="3253913E"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4AF7C0E1"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11-C</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1DAF4AE9" w14:textId="231FD786" w:rsidR="00FD5C74" w:rsidRPr="007F326B" w:rsidRDefault="0082725D" w:rsidP="007767D9">
            <w:pPr>
              <w:tabs>
                <w:tab w:val="left" w:pos="426"/>
              </w:tabs>
              <w:spacing w:after="0" w:line="240" w:lineRule="auto"/>
              <w:jc w:val="both"/>
              <w:rPr>
                <w:rFonts w:ascii="Times New Roman" w:hAnsi="Times New Roman"/>
                <w:szCs w:val="24"/>
              </w:rPr>
            </w:pPr>
            <w:ins w:id="246" w:author="mustafa solak" w:date="2019-12-23T13:34:00Z">
              <w:r>
                <w:rPr>
                  <w:rFonts w:ascii="Times New Roman" w:hAnsi="Times New Roman"/>
                  <w:szCs w:val="24"/>
                </w:rPr>
                <w:t>19</w:t>
              </w:r>
            </w:ins>
            <w:del w:id="247" w:author="mustafa solak" w:date="2019-12-23T13:34:00Z">
              <w:r w:rsidR="00FD5C74" w:rsidRPr="007F326B" w:rsidDel="0082725D">
                <w:rPr>
                  <w:rFonts w:ascii="Times New Roman" w:hAnsi="Times New Roman"/>
                  <w:szCs w:val="24"/>
                </w:rPr>
                <w:delText>1</w:delText>
              </w:r>
            </w:del>
            <w:del w:id="248" w:author="mustafa solak" w:date="2019-12-23T13:33:00Z">
              <w:r w:rsidR="00FD5C74" w:rsidRPr="007F326B" w:rsidDel="0082725D">
                <w:rPr>
                  <w:rFonts w:ascii="Times New Roman" w:hAnsi="Times New Roman"/>
                  <w:szCs w:val="24"/>
                </w:rPr>
                <w:delText>5</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68D997F2"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2F6320B4" w14:textId="77777777" w:rsidTr="00DE7450">
        <w:trPr>
          <w:trHeight w:val="539"/>
        </w:trPr>
        <w:tc>
          <w:tcPr>
            <w:tcW w:w="2969" w:type="dxa"/>
            <w:shd w:val="clear" w:color="auto" w:fill="auto"/>
          </w:tcPr>
          <w:p w14:paraId="69C99171" w14:textId="5B6501F5"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9-D</w:t>
            </w:r>
            <w:ins w:id="249" w:author="mustafa solak" w:date="2019-12-23T13:35:00Z">
              <w:r w:rsidR="0082725D">
                <w:rPr>
                  <w:rFonts w:ascii="Times New Roman" w:hAnsi="Times New Roman"/>
                  <w:szCs w:val="24"/>
                </w:rPr>
                <w:t xml:space="preserve"> UYUM</w:t>
              </w:r>
            </w:ins>
          </w:p>
        </w:tc>
        <w:tc>
          <w:tcPr>
            <w:tcW w:w="1665" w:type="dxa"/>
            <w:shd w:val="clear" w:color="auto" w:fill="auto"/>
          </w:tcPr>
          <w:p w14:paraId="74DD94C2" w14:textId="6BCFBB2C" w:rsidR="00FD5C74" w:rsidRPr="007F326B" w:rsidRDefault="0082725D" w:rsidP="007767D9">
            <w:pPr>
              <w:tabs>
                <w:tab w:val="left" w:pos="426"/>
              </w:tabs>
              <w:spacing w:after="0" w:line="240" w:lineRule="auto"/>
              <w:jc w:val="both"/>
              <w:rPr>
                <w:rFonts w:ascii="Times New Roman" w:hAnsi="Times New Roman"/>
                <w:szCs w:val="24"/>
              </w:rPr>
            </w:pPr>
            <w:ins w:id="250" w:author="mustafa solak" w:date="2019-12-23T13:33:00Z">
              <w:r>
                <w:rPr>
                  <w:rFonts w:ascii="Times New Roman" w:hAnsi="Times New Roman"/>
                  <w:szCs w:val="24"/>
                </w:rPr>
                <w:t>23</w:t>
              </w:r>
            </w:ins>
            <w:del w:id="251" w:author="mustafa solak" w:date="2019-12-23T13:33:00Z">
              <w:r w:rsidR="00FD5C74" w:rsidRPr="007F326B" w:rsidDel="0082725D">
                <w:rPr>
                  <w:rFonts w:ascii="Times New Roman" w:hAnsi="Times New Roman"/>
                  <w:szCs w:val="24"/>
                </w:rPr>
                <w:delText>16</w:delText>
              </w:r>
            </w:del>
          </w:p>
        </w:tc>
        <w:tc>
          <w:tcPr>
            <w:tcW w:w="2381" w:type="dxa"/>
            <w:tcBorders>
              <w:right w:val="single" w:sz="12" w:space="0" w:color="auto"/>
            </w:tcBorders>
            <w:shd w:val="clear" w:color="auto" w:fill="auto"/>
          </w:tcPr>
          <w:p w14:paraId="73A0C837"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7A2DDBFD"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11-D</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4C5D7C69" w14:textId="12A22D27" w:rsidR="00FD5C74" w:rsidRPr="007F326B" w:rsidRDefault="0082725D" w:rsidP="007767D9">
            <w:pPr>
              <w:tabs>
                <w:tab w:val="left" w:pos="426"/>
              </w:tabs>
              <w:spacing w:after="0" w:line="240" w:lineRule="auto"/>
              <w:jc w:val="both"/>
              <w:rPr>
                <w:rFonts w:ascii="Times New Roman" w:hAnsi="Times New Roman"/>
                <w:szCs w:val="24"/>
              </w:rPr>
            </w:pPr>
            <w:ins w:id="252" w:author="mustafa solak" w:date="2019-12-23T13:34:00Z">
              <w:r>
                <w:rPr>
                  <w:rFonts w:ascii="Times New Roman" w:hAnsi="Times New Roman"/>
                  <w:szCs w:val="24"/>
                </w:rPr>
                <w:t>24</w:t>
              </w:r>
            </w:ins>
            <w:del w:id="253" w:author="mustafa solak" w:date="2019-12-23T13:34:00Z">
              <w:r w:rsidR="00FD5C74" w:rsidRPr="007F326B" w:rsidDel="0082725D">
                <w:rPr>
                  <w:rFonts w:ascii="Times New Roman" w:hAnsi="Times New Roman"/>
                  <w:szCs w:val="24"/>
                </w:rPr>
                <w:delText>14</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397A9998"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38CEBA8D" w14:textId="77777777" w:rsidTr="00DE7450">
        <w:trPr>
          <w:trHeight w:val="539"/>
        </w:trPr>
        <w:tc>
          <w:tcPr>
            <w:tcW w:w="2969" w:type="dxa"/>
            <w:shd w:val="clear" w:color="auto" w:fill="auto"/>
          </w:tcPr>
          <w:p w14:paraId="08EA73FC"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9-E</w:t>
            </w:r>
          </w:p>
        </w:tc>
        <w:tc>
          <w:tcPr>
            <w:tcW w:w="1665" w:type="dxa"/>
            <w:shd w:val="clear" w:color="auto" w:fill="auto"/>
          </w:tcPr>
          <w:p w14:paraId="25702ED0" w14:textId="589CC920" w:rsidR="00FD5C74" w:rsidRPr="007F326B" w:rsidRDefault="0082725D" w:rsidP="007767D9">
            <w:pPr>
              <w:tabs>
                <w:tab w:val="left" w:pos="426"/>
              </w:tabs>
              <w:spacing w:after="0" w:line="240" w:lineRule="auto"/>
              <w:jc w:val="both"/>
              <w:rPr>
                <w:rFonts w:ascii="Times New Roman" w:hAnsi="Times New Roman"/>
                <w:szCs w:val="24"/>
              </w:rPr>
            </w:pPr>
            <w:ins w:id="254" w:author="mustafa solak" w:date="2019-12-23T13:33:00Z">
              <w:r>
                <w:rPr>
                  <w:rFonts w:ascii="Times New Roman" w:hAnsi="Times New Roman"/>
                  <w:szCs w:val="24"/>
                </w:rPr>
                <w:t>--</w:t>
              </w:r>
            </w:ins>
            <w:del w:id="255" w:author="mustafa solak" w:date="2019-12-23T13:33:00Z">
              <w:r w:rsidR="00FD5C74" w:rsidRPr="007F326B" w:rsidDel="0082725D">
                <w:rPr>
                  <w:rFonts w:ascii="Times New Roman" w:hAnsi="Times New Roman"/>
                  <w:szCs w:val="24"/>
                </w:rPr>
                <w:delText>15</w:delText>
              </w:r>
            </w:del>
          </w:p>
        </w:tc>
        <w:tc>
          <w:tcPr>
            <w:tcW w:w="2381" w:type="dxa"/>
            <w:tcBorders>
              <w:right w:val="single" w:sz="12" w:space="0" w:color="auto"/>
            </w:tcBorders>
            <w:shd w:val="clear" w:color="auto" w:fill="auto"/>
          </w:tcPr>
          <w:p w14:paraId="5BC0B81A"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0B63B5C9"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12-A</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0B41888F" w14:textId="56B335AC" w:rsidR="00FD5C74" w:rsidRPr="007F326B" w:rsidRDefault="0082725D" w:rsidP="007767D9">
            <w:pPr>
              <w:tabs>
                <w:tab w:val="left" w:pos="426"/>
              </w:tabs>
              <w:spacing w:after="0" w:line="240" w:lineRule="auto"/>
              <w:jc w:val="both"/>
              <w:rPr>
                <w:rFonts w:ascii="Times New Roman" w:hAnsi="Times New Roman"/>
                <w:szCs w:val="24"/>
              </w:rPr>
            </w:pPr>
            <w:ins w:id="256" w:author="mustafa solak" w:date="2019-12-23T13:34:00Z">
              <w:r>
                <w:rPr>
                  <w:rFonts w:ascii="Times New Roman" w:hAnsi="Times New Roman"/>
                  <w:szCs w:val="24"/>
                </w:rPr>
                <w:t>22</w:t>
              </w:r>
            </w:ins>
            <w:del w:id="257" w:author="mustafa solak" w:date="2019-12-23T13:34:00Z">
              <w:r w:rsidR="00FD5C74" w:rsidRPr="007F326B" w:rsidDel="0082725D">
                <w:rPr>
                  <w:rFonts w:ascii="Times New Roman" w:hAnsi="Times New Roman"/>
                  <w:szCs w:val="24"/>
                </w:rPr>
                <w:delText>14</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6C2093B0"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2CD88F9B" w14:textId="77777777" w:rsidTr="00DE7450">
        <w:trPr>
          <w:trHeight w:val="504"/>
        </w:trPr>
        <w:tc>
          <w:tcPr>
            <w:tcW w:w="2969" w:type="dxa"/>
            <w:shd w:val="clear" w:color="auto" w:fill="auto"/>
          </w:tcPr>
          <w:p w14:paraId="6DD7978D"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10-A</w:t>
            </w:r>
          </w:p>
        </w:tc>
        <w:tc>
          <w:tcPr>
            <w:tcW w:w="1665" w:type="dxa"/>
            <w:shd w:val="clear" w:color="auto" w:fill="auto"/>
          </w:tcPr>
          <w:p w14:paraId="02DDDE62" w14:textId="11DCB27C" w:rsidR="00FD5C74" w:rsidRPr="007F326B" w:rsidRDefault="0082725D" w:rsidP="007767D9">
            <w:pPr>
              <w:tabs>
                <w:tab w:val="left" w:pos="426"/>
              </w:tabs>
              <w:spacing w:after="0" w:line="240" w:lineRule="auto"/>
              <w:jc w:val="both"/>
              <w:rPr>
                <w:rFonts w:ascii="Times New Roman" w:hAnsi="Times New Roman"/>
                <w:szCs w:val="24"/>
              </w:rPr>
            </w:pPr>
            <w:ins w:id="258" w:author="mustafa solak" w:date="2019-12-23T13:33:00Z">
              <w:r>
                <w:rPr>
                  <w:rFonts w:ascii="Times New Roman" w:hAnsi="Times New Roman"/>
                  <w:szCs w:val="24"/>
                </w:rPr>
                <w:t>14</w:t>
              </w:r>
            </w:ins>
            <w:del w:id="259" w:author="mustafa solak" w:date="2019-12-23T13:33:00Z">
              <w:r w:rsidR="00FD5C74" w:rsidRPr="007F326B" w:rsidDel="0082725D">
                <w:rPr>
                  <w:rFonts w:ascii="Times New Roman" w:hAnsi="Times New Roman"/>
                  <w:szCs w:val="24"/>
                </w:rPr>
                <w:delText>20</w:delText>
              </w:r>
            </w:del>
          </w:p>
        </w:tc>
        <w:tc>
          <w:tcPr>
            <w:tcW w:w="2381" w:type="dxa"/>
            <w:tcBorders>
              <w:right w:val="single" w:sz="12" w:space="0" w:color="auto"/>
            </w:tcBorders>
            <w:shd w:val="clear" w:color="auto" w:fill="auto"/>
          </w:tcPr>
          <w:p w14:paraId="14A90748"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3389190B"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12-B</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2D929B35" w14:textId="341EDB68" w:rsidR="00FD5C74" w:rsidRPr="007F326B" w:rsidRDefault="0082725D" w:rsidP="007767D9">
            <w:pPr>
              <w:tabs>
                <w:tab w:val="left" w:pos="426"/>
              </w:tabs>
              <w:spacing w:after="0" w:line="240" w:lineRule="auto"/>
              <w:jc w:val="both"/>
              <w:rPr>
                <w:rFonts w:ascii="Times New Roman" w:hAnsi="Times New Roman"/>
                <w:szCs w:val="24"/>
              </w:rPr>
            </w:pPr>
            <w:ins w:id="260" w:author="mustafa solak" w:date="2019-12-23T13:34:00Z">
              <w:r>
                <w:rPr>
                  <w:rFonts w:ascii="Times New Roman" w:hAnsi="Times New Roman"/>
                  <w:szCs w:val="24"/>
                </w:rPr>
                <w:t>25</w:t>
              </w:r>
            </w:ins>
            <w:del w:id="261" w:author="mustafa solak" w:date="2019-12-23T13:34:00Z">
              <w:r w:rsidR="00FD5C74" w:rsidRPr="007F326B" w:rsidDel="0082725D">
                <w:rPr>
                  <w:rFonts w:ascii="Times New Roman" w:hAnsi="Times New Roman"/>
                  <w:szCs w:val="24"/>
                </w:rPr>
                <w:delText>16</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6C58FC6B"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00E955D6" w14:textId="77777777" w:rsidTr="00DE7450">
        <w:trPr>
          <w:trHeight w:val="539"/>
        </w:trPr>
        <w:tc>
          <w:tcPr>
            <w:tcW w:w="2969" w:type="dxa"/>
            <w:shd w:val="clear" w:color="auto" w:fill="auto"/>
          </w:tcPr>
          <w:p w14:paraId="0B09F52B"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10-B</w:t>
            </w:r>
          </w:p>
        </w:tc>
        <w:tc>
          <w:tcPr>
            <w:tcW w:w="1665" w:type="dxa"/>
            <w:shd w:val="clear" w:color="auto" w:fill="auto"/>
          </w:tcPr>
          <w:p w14:paraId="180F2D84" w14:textId="5AB7FB10" w:rsidR="00FD5C74" w:rsidRPr="007F326B" w:rsidRDefault="0082725D" w:rsidP="007767D9">
            <w:pPr>
              <w:tabs>
                <w:tab w:val="left" w:pos="426"/>
              </w:tabs>
              <w:spacing w:after="0" w:line="240" w:lineRule="auto"/>
              <w:jc w:val="both"/>
              <w:rPr>
                <w:rFonts w:ascii="Times New Roman" w:hAnsi="Times New Roman"/>
                <w:szCs w:val="24"/>
              </w:rPr>
            </w:pPr>
            <w:ins w:id="262" w:author="mustafa solak" w:date="2019-12-23T13:33:00Z">
              <w:r>
                <w:rPr>
                  <w:rFonts w:ascii="Times New Roman" w:hAnsi="Times New Roman"/>
                  <w:szCs w:val="24"/>
                </w:rPr>
                <w:t>13</w:t>
              </w:r>
            </w:ins>
            <w:del w:id="263" w:author="mustafa solak" w:date="2019-12-23T13:33:00Z">
              <w:r w:rsidR="00FD5C74" w:rsidRPr="007F326B" w:rsidDel="0082725D">
                <w:rPr>
                  <w:rFonts w:ascii="Times New Roman" w:hAnsi="Times New Roman"/>
                  <w:szCs w:val="24"/>
                </w:rPr>
                <w:delText>23</w:delText>
              </w:r>
            </w:del>
          </w:p>
        </w:tc>
        <w:tc>
          <w:tcPr>
            <w:tcW w:w="2381" w:type="dxa"/>
            <w:tcBorders>
              <w:right w:val="single" w:sz="12" w:space="0" w:color="auto"/>
            </w:tcBorders>
            <w:shd w:val="clear" w:color="auto" w:fill="auto"/>
          </w:tcPr>
          <w:p w14:paraId="1951F1F4"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77BBDEAD"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12-C</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7D5A8629" w14:textId="0DF888A6" w:rsidR="00FD5C74" w:rsidRPr="007F326B" w:rsidRDefault="0082725D" w:rsidP="007767D9">
            <w:pPr>
              <w:tabs>
                <w:tab w:val="left" w:pos="426"/>
              </w:tabs>
              <w:spacing w:after="0" w:line="240" w:lineRule="auto"/>
              <w:jc w:val="both"/>
              <w:rPr>
                <w:rFonts w:ascii="Times New Roman" w:hAnsi="Times New Roman"/>
                <w:szCs w:val="24"/>
              </w:rPr>
            </w:pPr>
            <w:ins w:id="264" w:author="mustafa solak" w:date="2019-12-23T13:34:00Z">
              <w:r>
                <w:rPr>
                  <w:rFonts w:ascii="Times New Roman" w:hAnsi="Times New Roman"/>
                  <w:szCs w:val="24"/>
                </w:rPr>
                <w:t>18</w:t>
              </w:r>
            </w:ins>
            <w:del w:id="265" w:author="mustafa solak" w:date="2019-12-23T13:34:00Z">
              <w:r w:rsidR="00FD5C74" w:rsidRPr="007F326B" w:rsidDel="0082725D">
                <w:rPr>
                  <w:rFonts w:ascii="Times New Roman" w:hAnsi="Times New Roman"/>
                  <w:szCs w:val="24"/>
                </w:rPr>
                <w:delText>15</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14D9C1B7"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7025BE2D" w14:textId="77777777" w:rsidTr="00DE7450">
        <w:trPr>
          <w:trHeight w:val="504"/>
        </w:trPr>
        <w:tc>
          <w:tcPr>
            <w:tcW w:w="2969" w:type="dxa"/>
            <w:shd w:val="clear" w:color="auto" w:fill="auto"/>
          </w:tcPr>
          <w:p w14:paraId="128EA9BE"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10-C</w:t>
            </w:r>
          </w:p>
        </w:tc>
        <w:tc>
          <w:tcPr>
            <w:tcW w:w="1665" w:type="dxa"/>
            <w:shd w:val="clear" w:color="auto" w:fill="auto"/>
          </w:tcPr>
          <w:p w14:paraId="06129DF1" w14:textId="5F27819B" w:rsidR="00FD5C74" w:rsidRPr="007F326B" w:rsidRDefault="0082725D" w:rsidP="007767D9">
            <w:pPr>
              <w:tabs>
                <w:tab w:val="left" w:pos="426"/>
              </w:tabs>
              <w:spacing w:after="0" w:line="240" w:lineRule="auto"/>
              <w:jc w:val="both"/>
              <w:rPr>
                <w:rFonts w:ascii="Times New Roman" w:hAnsi="Times New Roman"/>
                <w:szCs w:val="24"/>
              </w:rPr>
            </w:pPr>
            <w:ins w:id="266" w:author="mustafa solak" w:date="2019-12-23T13:33:00Z">
              <w:r>
                <w:rPr>
                  <w:rFonts w:ascii="Times New Roman" w:hAnsi="Times New Roman"/>
                  <w:szCs w:val="24"/>
                </w:rPr>
                <w:t>13</w:t>
              </w:r>
            </w:ins>
            <w:del w:id="267" w:author="mustafa solak" w:date="2019-12-23T13:33:00Z">
              <w:r w:rsidR="00FD5C74" w:rsidRPr="007F326B" w:rsidDel="0082725D">
                <w:rPr>
                  <w:rFonts w:ascii="Times New Roman" w:hAnsi="Times New Roman"/>
                  <w:szCs w:val="24"/>
                </w:rPr>
                <w:delText>24</w:delText>
              </w:r>
            </w:del>
          </w:p>
        </w:tc>
        <w:tc>
          <w:tcPr>
            <w:tcW w:w="2381" w:type="dxa"/>
            <w:tcBorders>
              <w:right w:val="single" w:sz="12" w:space="0" w:color="auto"/>
            </w:tcBorders>
            <w:shd w:val="clear" w:color="auto" w:fill="auto"/>
          </w:tcPr>
          <w:p w14:paraId="1341E335"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61B6305F"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12-D</w:t>
            </w: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256A92FA" w14:textId="129F0766" w:rsidR="00FD5C74" w:rsidRPr="007F326B" w:rsidRDefault="0082725D" w:rsidP="007767D9">
            <w:pPr>
              <w:tabs>
                <w:tab w:val="left" w:pos="426"/>
              </w:tabs>
              <w:spacing w:after="0" w:line="240" w:lineRule="auto"/>
              <w:jc w:val="both"/>
              <w:rPr>
                <w:rFonts w:ascii="Times New Roman" w:hAnsi="Times New Roman"/>
                <w:szCs w:val="24"/>
              </w:rPr>
            </w:pPr>
            <w:ins w:id="268" w:author="mustafa solak" w:date="2019-12-23T13:34:00Z">
              <w:r>
                <w:rPr>
                  <w:rFonts w:ascii="Times New Roman" w:hAnsi="Times New Roman"/>
                  <w:szCs w:val="24"/>
                </w:rPr>
                <w:t>20</w:t>
              </w:r>
            </w:ins>
            <w:del w:id="269" w:author="mustafa solak" w:date="2019-12-23T13:34:00Z">
              <w:r w:rsidR="00FD5C74" w:rsidRPr="007F326B" w:rsidDel="0082725D">
                <w:rPr>
                  <w:rFonts w:ascii="Times New Roman" w:hAnsi="Times New Roman"/>
                  <w:szCs w:val="24"/>
                </w:rPr>
                <w:delText>18</w:delText>
              </w:r>
            </w:del>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0495568B"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2BB05F03" w14:textId="77777777" w:rsidTr="00DE7450">
        <w:trPr>
          <w:trHeight w:val="539"/>
        </w:trPr>
        <w:tc>
          <w:tcPr>
            <w:tcW w:w="2969" w:type="dxa"/>
            <w:shd w:val="clear" w:color="auto" w:fill="auto"/>
          </w:tcPr>
          <w:p w14:paraId="72FDC093"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10-D</w:t>
            </w:r>
          </w:p>
        </w:tc>
        <w:tc>
          <w:tcPr>
            <w:tcW w:w="1665" w:type="dxa"/>
            <w:shd w:val="clear" w:color="auto" w:fill="auto"/>
          </w:tcPr>
          <w:p w14:paraId="0BD1CDE7" w14:textId="09A40DA0" w:rsidR="00FD5C74" w:rsidRPr="007F326B" w:rsidRDefault="0082725D" w:rsidP="007767D9">
            <w:pPr>
              <w:tabs>
                <w:tab w:val="left" w:pos="426"/>
              </w:tabs>
              <w:spacing w:after="0" w:line="240" w:lineRule="auto"/>
              <w:jc w:val="both"/>
              <w:rPr>
                <w:rFonts w:ascii="Times New Roman" w:hAnsi="Times New Roman"/>
                <w:szCs w:val="24"/>
              </w:rPr>
            </w:pPr>
            <w:ins w:id="270" w:author="mustafa solak" w:date="2019-12-23T13:33:00Z">
              <w:r>
                <w:rPr>
                  <w:rFonts w:ascii="Times New Roman" w:hAnsi="Times New Roman"/>
                  <w:szCs w:val="24"/>
                </w:rPr>
                <w:t>-</w:t>
              </w:r>
            </w:ins>
            <w:del w:id="271" w:author="mustafa solak" w:date="2019-12-23T13:33:00Z">
              <w:r w:rsidR="00FD5C74" w:rsidRPr="007F326B" w:rsidDel="0082725D">
                <w:rPr>
                  <w:rFonts w:ascii="Times New Roman" w:hAnsi="Times New Roman"/>
                  <w:szCs w:val="24"/>
                </w:rPr>
                <w:delText>21</w:delText>
              </w:r>
            </w:del>
          </w:p>
        </w:tc>
        <w:tc>
          <w:tcPr>
            <w:tcW w:w="2381" w:type="dxa"/>
            <w:tcBorders>
              <w:right w:val="single" w:sz="12" w:space="0" w:color="auto"/>
            </w:tcBorders>
            <w:shd w:val="clear" w:color="auto" w:fill="auto"/>
          </w:tcPr>
          <w:p w14:paraId="0AD4CC32"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20AA5343"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4148F48D"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26DA9C71"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3B9AE290" w14:textId="77777777" w:rsidTr="00DE7450">
        <w:trPr>
          <w:trHeight w:val="504"/>
        </w:trPr>
        <w:tc>
          <w:tcPr>
            <w:tcW w:w="2969" w:type="dxa"/>
            <w:shd w:val="clear" w:color="auto" w:fill="auto"/>
          </w:tcPr>
          <w:p w14:paraId="2839C644"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10-E</w:t>
            </w:r>
          </w:p>
        </w:tc>
        <w:tc>
          <w:tcPr>
            <w:tcW w:w="1665" w:type="dxa"/>
            <w:shd w:val="clear" w:color="auto" w:fill="auto"/>
          </w:tcPr>
          <w:p w14:paraId="4B77DFD1" w14:textId="75AB5F54" w:rsidR="00FD5C74" w:rsidRPr="007F326B" w:rsidRDefault="0082725D" w:rsidP="007767D9">
            <w:pPr>
              <w:tabs>
                <w:tab w:val="left" w:pos="426"/>
              </w:tabs>
              <w:spacing w:after="0" w:line="240" w:lineRule="auto"/>
              <w:jc w:val="both"/>
              <w:rPr>
                <w:rFonts w:ascii="Times New Roman" w:hAnsi="Times New Roman"/>
                <w:szCs w:val="24"/>
              </w:rPr>
            </w:pPr>
            <w:ins w:id="272" w:author="mustafa solak" w:date="2019-12-23T13:33:00Z">
              <w:r>
                <w:rPr>
                  <w:rFonts w:ascii="Times New Roman" w:hAnsi="Times New Roman"/>
                  <w:szCs w:val="24"/>
                </w:rPr>
                <w:t>-</w:t>
              </w:r>
            </w:ins>
            <w:del w:id="273" w:author="mustafa solak" w:date="2019-12-23T13:33:00Z">
              <w:r w:rsidR="00FD5C74" w:rsidRPr="007F326B" w:rsidDel="0082725D">
                <w:rPr>
                  <w:rFonts w:ascii="Times New Roman" w:hAnsi="Times New Roman"/>
                  <w:szCs w:val="24"/>
                </w:rPr>
                <w:delText>18</w:delText>
              </w:r>
            </w:del>
          </w:p>
        </w:tc>
        <w:tc>
          <w:tcPr>
            <w:tcW w:w="2381" w:type="dxa"/>
            <w:tcBorders>
              <w:right w:val="single" w:sz="12" w:space="0" w:color="auto"/>
            </w:tcBorders>
            <w:shd w:val="clear" w:color="auto" w:fill="auto"/>
          </w:tcPr>
          <w:p w14:paraId="50D228D8"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2975D118"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27E34B67"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55D08569" w14:textId="77777777" w:rsidR="00FD5C74" w:rsidRPr="007F326B" w:rsidRDefault="00FD5C74" w:rsidP="007767D9">
            <w:pPr>
              <w:tabs>
                <w:tab w:val="left" w:pos="426"/>
              </w:tabs>
              <w:spacing w:after="0" w:line="240" w:lineRule="auto"/>
              <w:jc w:val="both"/>
              <w:rPr>
                <w:rFonts w:ascii="Times New Roman" w:hAnsi="Times New Roman"/>
                <w:szCs w:val="24"/>
              </w:rPr>
            </w:pPr>
          </w:p>
        </w:tc>
      </w:tr>
      <w:tr w:rsidR="00FD5C74" w:rsidRPr="007F326B" w14:paraId="1850099E" w14:textId="77777777" w:rsidTr="00DE7450">
        <w:trPr>
          <w:trHeight w:val="574"/>
        </w:trPr>
        <w:tc>
          <w:tcPr>
            <w:tcW w:w="2969" w:type="dxa"/>
            <w:shd w:val="clear" w:color="auto" w:fill="auto"/>
          </w:tcPr>
          <w:p w14:paraId="3FF28AD9" w14:textId="77777777" w:rsidR="00FD5C74" w:rsidRPr="007F326B" w:rsidRDefault="00FD5C74" w:rsidP="007767D9">
            <w:pPr>
              <w:tabs>
                <w:tab w:val="left" w:pos="426"/>
              </w:tabs>
              <w:spacing w:after="0" w:line="240" w:lineRule="auto"/>
              <w:jc w:val="both"/>
              <w:rPr>
                <w:rFonts w:ascii="Times New Roman" w:hAnsi="Times New Roman"/>
                <w:szCs w:val="24"/>
              </w:rPr>
            </w:pPr>
            <w:r w:rsidRPr="007F326B">
              <w:rPr>
                <w:rFonts w:ascii="Times New Roman" w:hAnsi="Times New Roman"/>
                <w:szCs w:val="24"/>
              </w:rPr>
              <w:t>10-F</w:t>
            </w:r>
          </w:p>
        </w:tc>
        <w:tc>
          <w:tcPr>
            <w:tcW w:w="1665" w:type="dxa"/>
            <w:shd w:val="clear" w:color="auto" w:fill="auto"/>
          </w:tcPr>
          <w:p w14:paraId="56C58D2F" w14:textId="4A752029" w:rsidR="00FD5C74" w:rsidRPr="007F326B" w:rsidRDefault="0082725D" w:rsidP="007767D9">
            <w:pPr>
              <w:tabs>
                <w:tab w:val="left" w:pos="426"/>
              </w:tabs>
              <w:spacing w:after="0" w:line="240" w:lineRule="auto"/>
              <w:jc w:val="both"/>
              <w:rPr>
                <w:rFonts w:ascii="Times New Roman" w:hAnsi="Times New Roman"/>
                <w:szCs w:val="24"/>
              </w:rPr>
            </w:pPr>
            <w:ins w:id="274" w:author="mustafa solak" w:date="2019-12-23T13:33:00Z">
              <w:r>
                <w:rPr>
                  <w:rFonts w:ascii="Times New Roman" w:hAnsi="Times New Roman"/>
                  <w:szCs w:val="24"/>
                </w:rPr>
                <w:t>-</w:t>
              </w:r>
            </w:ins>
            <w:del w:id="275" w:author="mustafa solak" w:date="2019-12-23T13:33:00Z">
              <w:r w:rsidR="00FD5C74" w:rsidRPr="007F326B" w:rsidDel="0082725D">
                <w:rPr>
                  <w:rFonts w:ascii="Times New Roman" w:hAnsi="Times New Roman"/>
                  <w:szCs w:val="24"/>
                </w:rPr>
                <w:delText>19</w:delText>
              </w:r>
            </w:del>
          </w:p>
        </w:tc>
        <w:tc>
          <w:tcPr>
            <w:tcW w:w="2381" w:type="dxa"/>
            <w:tcBorders>
              <w:right w:val="single" w:sz="12" w:space="0" w:color="auto"/>
            </w:tcBorders>
            <w:shd w:val="clear" w:color="auto" w:fill="auto"/>
          </w:tcPr>
          <w:p w14:paraId="73C6228E"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857" w:type="dxa"/>
            <w:tcBorders>
              <w:top w:val="single" w:sz="6" w:space="0" w:color="auto"/>
              <w:left w:val="single" w:sz="12" w:space="0" w:color="auto"/>
              <w:bottom w:val="single" w:sz="6" w:space="0" w:color="auto"/>
              <w:right w:val="single" w:sz="6" w:space="0" w:color="auto"/>
            </w:tcBorders>
            <w:shd w:val="clear" w:color="auto" w:fill="auto"/>
          </w:tcPr>
          <w:p w14:paraId="1328A3AA"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142" w:type="dxa"/>
            <w:tcBorders>
              <w:top w:val="single" w:sz="6" w:space="0" w:color="auto"/>
              <w:left w:val="single" w:sz="6" w:space="0" w:color="auto"/>
              <w:bottom w:val="single" w:sz="6" w:space="0" w:color="auto"/>
              <w:right w:val="single" w:sz="6" w:space="0" w:color="auto"/>
            </w:tcBorders>
            <w:shd w:val="clear" w:color="auto" w:fill="auto"/>
          </w:tcPr>
          <w:p w14:paraId="191B70D3" w14:textId="77777777" w:rsidR="00FD5C74" w:rsidRPr="007F326B" w:rsidRDefault="00FD5C74" w:rsidP="007767D9">
            <w:pPr>
              <w:tabs>
                <w:tab w:val="left" w:pos="426"/>
              </w:tabs>
              <w:spacing w:after="0" w:line="240" w:lineRule="auto"/>
              <w:jc w:val="both"/>
              <w:rPr>
                <w:rFonts w:ascii="Times New Roman" w:hAnsi="Times New Roman"/>
                <w:szCs w:val="24"/>
              </w:rPr>
            </w:pPr>
          </w:p>
        </w:tc>
        <w:tc>
          <w:tcPr>
            <w:tcW w:w="2617" w:type="dxa"/>
            <w:tcBorders>
              <w:top w:val="single" w:sz="6" w:space="0" w:color="auto"/>
              <w:left w:val="single" w:sz="6" w:space="0" w:color="auto"/>
              <w:bottom w:val="single" w:sz="6" w:space="0" w:color="auto"/>
              <w:right w:val="single" w:sz="6" w:space="0" w:color="auto"/>
            </w:tcBorders>
            <w:shd w:val="clear" w:color="auto" w:fill="auto"/>
          </w:tcPr>
          <w:p w14:paraId="4CC40DBE" w14:textId="79EB8548" w:rsidR="00FD5C74" w:rsidRPr="007F326B" w:rsidRDefault="0082725D" w:rsidP="007767D9">
            <w:pPr>
              <w:tabs>
                <w:tab w:val="left" w:pos="426"/>
              </w:tabs>
              <w:spacing w:after="0" w:line="240" w:lineRule="auto"/>
              <w:jc w:val="both"/>
              <w:rPr>
                <w:rFonts w:ascii="Times New Roman" w:hAnsi="Times New Roman"/>
                <w:b/>
                <w:szCs w:val="24"/>
              </w:rPr>
            </w:pPr>
            <w:ins w:id="276" w:author="mustafa solak" w:date="2019-12-23T13:35:00Z">
              <w:r>
                <w:rPr>
                  <w:rFonts w:ascii="Times New Roman" w:hAnsi="Times New Roman"/>
                  <w:b/>
                  <w:szCs w:val="24"/>
                </w:rPr>
                <w:t>284</w:t>
              </w:r>
            </w:ins>
            <w:del w:id="277" w:author="mustafa solak" w:date="2019-12-23T13:35:00Z">
              <w:r w:rsidR="004B6DA0" w:rsidRPr="007F326B" w:rsidDel="0082725D">
                <w:rPr>
                  <w:rFonts w:ascii="Times New Roman" w:hAnsi="Times New Roman"/>
                  <w:b/>
                  <w:szCs w:val="24"/>
                </w:rPr>
                <w:delText>3</w:delText>
              </w:r>
            </w:del>
            <w:del w:id="278" w:author="mustafa solak" w:date="2019-12-23T13:34:00Z">
              <w:r w:rsidR="004B6DA0" w:rsidRPr="007F326B" w:rsidDel="0082725D">
                <w:rPr>
                  <w:rFonts w:ascii="Times New Roman" w:hAnsi="Times New Roman"/>
                  <w:b/>
                  <w:szCs w:val="24"/>
                </w:rPr>
                <w:delText>55</w:delText>
              </w:r>
            </w:del>
          </w:p>
        </w:tc>
      </w:tr>
    </w:tbl>
    <w:p w14:paraId="518DB2D6" w14:textId="77777777" w:rsidR="005F024C" w:rsidRDefault="005F024C" w:rsidP="007767D9">
      <w:pPr>
        <w:tabs>
          <w:tab w:val="left" w:pos="426"/>
        </w:tabs>
        <w:spacing w:after="0" w:line="240" w:lineRule="auto"/>
        <w:jc w:val="both"/>
        <w:rPr>
          <w:rFonts w:ascii="Times New Roman" w:hAnsi="Times New Roman"/>
          <w:szCs w:val="24"/>
        </w:rPr>
      </w:pPr>
    </w:p>
    <w:p w14:paraId="44129DAC" w14:textId="77777777" w:rsidR="00DE7450" w:rsidRDefault="00DE7450" w:rsidP="007767D9">
      <w:pPr>
        <w:tabs>
          <w:tab w:val="left" w:pos="426"/>
        </w:tabs>
        <w:spacing w:after="0" w:line="240" w:lineRule="auto"/>
        <w:jc w:val="both"/>
        <w:rPr>
          <w:rFonts w:ascii="Times New Roman" w:hAnsi="Times New Roman"/>
          <w:szCs w:val="24"/>
        </w:rPr>
      </w:pPr>
    </w:p>
    <w:p w14:paraId="1937B8D6" w14:textId="77777777" w:rsidR="00DE7450" w:rsidRDefault="00DE7450" w:rsidP="007767D9">
      <w:pPr>
        <w:tabs>
          <w:tab w:val="left" w:pos="426"/>
        </w:tabs>
        <w:spacing w:after="0" w:line="240" w:lineRule="auto"/>
        <w:jc w:val="both"/>
        <w:rPr>
          <w:rFonts w:ascii="Times New Roman" w:hAnsi="Times New Roman"/>
          <w:szCs w:val="24"/>
        </w:rPr>
      </w:pPr>
    </w:p>
    <w:p w14:paraId="09BAAC0F" w14:textId="77777777" w:rsidR="00DE7450" w:rsidRDefault="00DE7450" w:rsidP="007767D9">
      <w:pPr>
        <w:tabs>
          <w:tab w:val="left" w:pos="426"/>
        </w:tabs>
        <w:spacing w:after="0" w:line="240" w:lineRule="auto"/>
        <w:jc w:val="both"/>
        <w:rPr>
          <w:rFonts w:ascii="Times New Roman" w:hAnsi="Times New Roman"/>
          <w:szCs w:val="24"/>
        </w:rPr>
      </w:pPr>
    </w:p>
    <w:p w14:paraId="59676568" w14:textId="77777777" w:rsidR="00DE7450" w:rsidRPr="007F326B" w:rsidRDefault="00DE7450" w:rsidP="007767D9">
      <w:pPr>
        <w:tabs>
          <w:tab w:val="left" w:pos="426"/>
        </w:tabs>
        <w:spacing w:after="0" w:line="240" w:lineRule="auto"/>
        <w:jc w:val="both"/>
        <w:rPr>
          <w:rFonts w:ascii="Times New Roman" w:hAnsi="Times New Roman"/>
          <w:szCs w:val="24"/>
        </w:rPr>
      </w:pPr>
    </w:p>
    <w:p w14:paraId="6EAA3C31" w14:textId="77777777" w:rsidR="009C6C05" w:rsidRPr="007F326B" w:rsidRDefault="009C6C05" w:rsidP="007767D9">
      <w:pPr>
        <w:pStyle w:val="Balk3"/>
        <w:rPr>
          <w:rFonts w:ascii="Times New Roman" w:hAnsi="Times New Roman"/>
          <w:sz w:val="24"/>
          <w:szCs w:val="24"/>
        </w:rPr>
      </w:pPr>
      <w:r w:rsidRPr="007F326B">
        <w:rPr>
          <w:rFonts w:ascii="Times New Roman" w:hAnsi="Times New Roman"/>
          <w:sz w:val="24"/>
          <w:szCs w:val="24"/>
        </w:rPr>
        <w:lastRenderedPageBreak/>
        <w:t>Donanım ve Teknolojik Kaynaklarımız</w:t>
      </w:r>
    </w:p>
    <w:p w14:paraId="13D415D8" w14:textId="77777777" w:rsidR="009C6C05" w:rsidRPr="007F326B" w:rsidRDefault="009C6C05" w:rsidP="007767D9">
      <w:pPr>
        <w:spacing w:line="240" w:lineRule="auto"/>
        <w:ind w:firstLine="708"/>
        <w:rPr>
          <w:rFonts w:ascii="Times New Roman" w:hAnsi="Times New Roman"/>
          <w:szCs w:val="24"/>
        </w:rPr>
      </w:pPr>
      <w:r w:rsidRPr="007F326B">
        <w:rPr>
          <w:rFonts w:ascii="Times New Roman" w:hAnsi="Times New Roman"/>
          <w:szCs w:val="24"/>
        </w:rPr>
        <w:t>Teknolojik kaynaklar başta olmak üzere okulumuzda bulunan çalışır durumdaki donanım malzemesine ilişkin bilgiye alttaki tabloda yer verilmiştir.</w:t>
      </w:r>
    </w:p>
    <w:p w14:paraId="4A56C4A1" w14:textId="77777777" w:rsidR="009C6C05" w:rsidRPr="007F326B" w:rsidRDefault="009C6C05" w:rsidP="007767D9">
      <w:pPr>
        <w:spacing w:line="240" w:lineRule="auto"/>
        <w:rPr>
          <w:rFonts w:ascii="Times New Roman" w:hAnsi="Times New Roman"/>
          <w:szCs w:val="24"/>
        </w:rPr>
      </w:pPr>
    </w:p>
    <w:p w14:paraId="7DC22110" w14:textId="77777777" w:rsidR="009C6C05" w:rsidRPr="007F326B" w:rsidRDefault="004962D0" w:rsidP="007767D9">
      <w:pPr>
        <w:spacing w:line="240" w:lineRule="auto"/>
        <w:rPr>
          <w:rFonts w:ascii="Times New Roman" w:hAnsi="Times New Roman"/>
          <w:b/>
          <w:szCs w:val="24"/>
        </w:rPr>
      </w:pPr>
      <w:r w:rsidRPr="007F326B">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2284"/>
        <w:gridCol w:w="4569"/>
        <w:gridCol w:w="2285"/>
      </w:tblGrid>
      <w:tr w:rsidR="009C6C05" w:rsidRPr="007F326B" w14:paraId="29D69689" w14:textId="77777777" w:rsidTr="00DE7450">
        <w:trPr>
          <w:trHeight w:val="672"/>
        </w:trPr>
        <w:tc>
          <w:tcPr>
            <w:tcW w:w="4569" w:type="dxa"/>
            <w:shd w:val="clear" w:color="auto" w:fill="auto"/>
          </w:tcPr>
          <w:p w14:paraId="1B7B5515"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Akıllı Tahta Sayısı</w:t>
            </w:r>
          </w:p>
        </w:tc>
        <w:tc>
          <w:tcPr>
            <w:tcW w:w="2284" w:type="dxa"/>
            <w:shd w:val="clear" w:color="auto" w:fill="auto"/>
          </w:tcPr>
          <w:p w14:paraId="657BBA41"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21</w:t>
            </w:r>
          </w:p>
        </w:tc>
        <w:tc>
          <w:tcPr>
            <w:tcW w:w="4569" w:type="dxa"/>
            <w:shd w:val="clear" w:color="auto" w:fill="auto"/>
          </w:tcPr>
          <w:p w14:paraId="56A52F39"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TV Sayısı</w:t>
            </w:r>
          </w:p>
        </w:tc>
        <w:tc>
          <w:tcPr>
            <w:tcW w:w="2285" w:type="dxa"/>
            <w:shd w:val="clear" w:color="auto" w:fill="auto"/>
          </w:tcPr>
          <w:p w14:paraId="1A116EDB"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3</w:t>
            </w:r>
          </w:p>
        </w:tc>
      </w:tr>
      <w:tr w:rsidR="009C6C05" w:rsidRPr="007F326B" w14:paraId="4EFE6300" w14:textId="77777777" w:rsidTr="00DE7450">
        <w:trPr>
          <w:trHeight w:val="672"/>
        </w:trPr>
        <w:tc>
          <w:tcPr>
            <w:tcW w:w="4569" w:type="dxa"/>
            <w:shd w:val="clear" w:color="auto" w:fill="auto"/>
          </w:tcPr>
          <w:p w14:paraId="2859CA7B"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Masaüstü Bilgisayar Sayısı</w:t>
            </w:r>
          </w:p>
        </w:tc>
        <w:tc>
          <w:tcPr>
            <w:tcW w:w="2284" w:type="dxa"/>
            <w:shd w:val="clear" w:color="auto" w:fill="auto"/>
          </w:tcPr>
          <w:p w14:paraId="17B999D1"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2</w:t>
            </w:r>
          </w:p>
        </w:tc>
        <w:tc>
          <w:tcPr>
            <w:tcW w:w="4569" w:type="dxa"/>
            <w:shd w:val="clear" w:color="auto" w:fill="auto"/>
          </w:tcPr>
          <w:p w14:paraId="464EA531"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Yazıcı Sayısı</w:t>
            </w:r>
          </w:p>
        </w:tc>
        <w:tc>
          <w:tcPr>
            <w:tcW w:w="2285" w:type="dxa"/>
            <w:shd w:val="clear" w:color="auto" w:fill="auto"/>
          </w:tcPr>
          <w:p w14:paraId="52242077"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5</w:t>
            </w:r>
          </w:p>
        </w:tc>
      </w:tr>
      <w:tr w:rsidR="009C6C05" w:rsidRPr="007F326B" w14:paraId="4B59E5C8" w14:textId="77777777" w:rsidTr="00DE7450">
        <w:trPr>
          <w:trHeight w:val="672"/>
        </w:trPr>
        <w:tc>
          <w:tcPr>
            <w:tcW w:w="4569" w:type="dxa"/>
            <w:shd w:val="clear" w:color="auto" w:fill="auto"/>
          </w:tcPr>
          <w:p w14:paraId="1028D4D0"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Taşınabilir Bilgisayar Sayısı</w:t>
            </w:r>
          </w:p>
        </w:tc>
        <w:tc>
          <w:tcPr>
            <w:tcW w:w="2284" w:type="dxa"/>
            <w:shd w:val="clear" w:color="auto" w:fill="auto"/>
          </w:tcPr>
          <w:p w14:paraId="0978F2ED"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4</w:t>
            </w:r>
          </w:p>
        </w:tc>
        <w:tc>
          <w:tcPr>
            <w:tcW w:w="4569" w:type="dxa"/>
            <w:shd w:val="clear" w:color="auto" w:fill="auto"/>
          </w:tcPr>
          <w:p w14:paraId="000C2CE4"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Fotokopi Makinası Sayısı</w:t>
            </w:r>
          </w:p>
        </w:tc>
        <w:tc>
          <w:tcPr>
            <w:tcW w:w="2285" w:type="dxa"/>
            <w:shd w:val="clear" w:color="auto" w:fill="auto"/>
          </w:tcPr>
          <w:p w14:paraId="6E22E28B"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7</w:t>
            </w:r>
          </w:p>
        </w:tc>
      </w:tr>
      <w:tr w:rsidR="009C6C05" w:rsidRPr="007F326B" w14:paraId="77A516BF" w14:textId="77777777" w:rsidTr="00DE7450">
        <w:trPr>
          <w:trHeight w:val="698"/>
        </w:trPr>
        <w:tc>
          <w:tcPr>
            <w:tcW w:w="4569" w:type="dxa"/>
            <w:shd w:val="clear" w:color="auto" w:fill="auto"/>
          </w:tcPr>
          <w:p w14:paraId="52D117E0"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Projeksiyon Sayısı</w:t>
            </w:r>
          </w:p>
        </w:tc>
        <w:tc>
          <w:tcPr>
            <w:tcW w:w="2284" w:type="dxa"/>
            <w:shd w:val="clear" w:color="auto" w:fill="auto"/>
          </w:tcPr>
          <w:p w14:paraId="3A8DCDA2"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2</w:t>
            </w:r>
          </w:p>
        </w:tc>
        <w:tc>
          <w:tcPr>
            <w:tcW w:w="4569" w:type="dxa"/>
            <w:shd w:val="clear" w:color="auto" w:fill="auto"/>
          </w:tcPr>
          <w:p w14:paraId="6D1690D9" w14:textId="77777777" w:rsidR="009C6C05" w:rsidRPr="007F326B" w:rsidRDefault="009C6C05" w:rsidP="00DE7450">
            <w:pPr>
              <w:spacing w:line="276" w:lineRule="auto"/>
              <w:rPr>
                <w:rFonts w:ascii="Times New Roman" w:hAnsi="Times New Roman"/>
                <w:szCs w:val="24"/>
              </w:rPr>
            </w:pPr>
            <w:r w:rsidRPr="007F326B">
              <w:rPr>
                <w:rFonts w:ascii="Times New Roman" w:hAnsi="Times New Roman"/>
                <w:szCs w:val="24"/>
              </w:rPr>
              <w:t>İnternet Bağlantı Hızı</w:t>
            </w:r>
          </w:p>
        </w:tc>
        <w:tc>
          <w:tcPr>
            <w:tcW w:w="2285" w:type="dxa"/>
            <w:shd w:val="clear" w:color="auto" w:fill="auto"/>
          </w:tcPr>
          <w:p w14:paraId="15BFBC3C" w14:textId="77777777" w:rsidR="009C6C05" w:rsidRPr="007F326B" w:rsidRDefault="002E346A" w:rsidP="00DE7450">
            <w:pPr>
              <w:spacing w:line="276" w:lineRule="auto"/>
              <w:rPr>
                <w:rFonts w:ascii="Times New Roman" w:hAnsi="Times New Roman"/>
                <w:szCs w:val="24"/>
              </w:rPr>
            </w:pPr>
            <w:r w:rsidRPr="007F326B">
              <w:rPr>
                <w:rFonts w:ascii="Times New Roman" w:hAnsi="Times New Roman"/>
                <w:szCs w:val="24"/>
              </w:rPr>
              <w:t>FATİH İNTERNET</w:t>
            </w:r>
          </w:p>
        </w:tc>
      </w:tr>
    </w:tbl>
    <w:p w14:paraId="13668C22" w14:textId="77777777" w:rsidR="009C6C05" w:rsidRPr="007F326B" w:rsidRDefault="009C6C05" w:rsidP="007767D9">
      <w:pPr>
        <w:spacing w:line="240" w:lineRule="auto"/>
        <w:rPr>
          <w:rFonts w:ascii="Times New Roman" w:hAnsi="Times New Roman"/>
          <w:szCs w:val="24"/>
        </w:rPr>
      </w:pPr>
    </w:p>
    <w:p w14:paraId="601AB9CF" w14:textId="77777777" w:rsidR="002E346A" w:rsidRPr="007F326B" w:rsidRDefault="002E346A" w:rsidP="007767D9">
      <w:pPr>
        <w:spacing w:line="240" w:lineRule="auto"/>
        <w:rPr>
          <w:rFonts w:ascii="Times New Roman" w:hAnsi="Times New Roman"/>
          <w:szCs w:val="24"/>
        </w:rPr>
      </w:pPr>
    </w:p>
    <w:p w14:paraId="7C5722A5" w14:textId="77777777" w:rsidR="009C6C05" w:rsidRPr="007F326B" w:rsidRDefault="004962D0" w:rsidP="007767D9">
      <w:pPr>
        <w:pStyle w:val="Balk3"/>
        <w:rPr>
          <w:rFonts w:ascii="Times New Roman" w:hAnsi="Times New Roman"/>
          <w:sz w:val="24"/>
          <w:szCs w:val="24"/>
        </w:rPr>
      </w:pPr>
      <w:r w:rsidRPr="007F326B">
        <w:rPr>
          <w:rFonts w:ascii="Times New Roman" w:hAnsi="Times New Roman"/>
          <w:sz w:val="24"/>
          <w:szCs w:val="24"/>
        </w:rPr>
        <w:t>Gelir ve Gider Bilgisi</w:t>
      </w:r>
    </w:p>
    <w:p w14:paraId="35D91C16" w14:textId="77777777" w:rsidR="009C6C05" w:rsidRPr="007F326B" w:rsidRDefault="004962D0" w:rsidP="007767D9">
      <w:pPr>
        <w:spacing w:line="240" w:lineRule="auto"/>
        <w:ind w:firstLine="708"/>
        <w:rPr>
          <w:rFonts w:ascii="Times New Roman" w:hAnsi="Times New Roman"/>
          <w:szCs w:val="24"/>
        </w:rPr>
      </w:pPr>
      <w:r w:rsidRPr="007F326B">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14:paraId="6517537A" w14:textId="77777777" w:rsidR="009C6C05" w:rsidRPr="007F326B" w:rsidRDefault="009C6C05" w:rsidP="007767D9">
      <w:pPr>
        <w:spacing w:line="240" w:lineRule="auto"/>
        <w:rPr>
          <w:rFonts w:ascii="Times New Roman" w:hAnsi="Times New Roman"/>
          <w:szCs w:val="24"/>
        </w:rPr>
      </w:pPr>
    </w:p>
    <w:tbl>
      <w:tblPr>
        <w:tblW w:w="0" w:type="auto"/>
        <w:tblInd w:w="3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7F326B" w14:paraId="393D52B6" w14:textId="77777777" w:rsidTr="00CD4D35">
        <w:tc>
          <w:tcPr>
            <w:tcW w:w="2357" w:type="dxa"/>
            <w:shd w:val="clear" w:color="auto" w:fill="auto"/>
          </w:tcPr>
          <w:p w14:paraId="4AEA6735" w14:textId="77777777" w:rsidR="004962D0" w:rsidRPr="007F326B" w:rsidRDefault="004962D0" w:rsidP="007767D9">
            <w:pPr>
              <w:spacing w:line="240" w:lineRule="auto"/>
              <w:rPr>
                <w:rFonts w:ascii="Times New Roman" w:hAnsi="Times New Roman"/>
                <w:b/>
                <w:szCs w:val="24"/>
              </w:rPr>
            </w:pPr>
            <w:r w:rsidRPr="007F326B">
              <w:rPr>
                <w:rFonts w:ascii="Times New Roman" w:hAnsi="Times New Roman"/>
                <w:b/>
                <w:szCs w:val="24"/>
              </w:rPr>
              <w:t>Yıllar</w:t>
            </w:r>
          </w:p>
        </w:tc>
        <w:tc>
          <w:tcPr>
            <w:tcW w:w="2357" w:type="dxa"/>
            <w:shd w:val="clear" w:color="auto" w:fill="auto"/>
          </w:tcPr>
          <w:p w14:paraId="1D8627B6" w14:textId="77777777" w:rsidR="004962D0" w:rsidRPr="007F326B" w:rsidRDefault="004962D0" w:rsidP="007767D9">
            <w:pPr>
              <w:spacing w:line="240" w:lineRule="auto"/>
              <w:rPr>
                <w:rFonts w:ascii="Times New Roman" w:hAnsi="Times New Roman"/>
                <w:b/>
                <w:szCs w:val="24"/>
              </w:rPr>
            </w:pPr>
            <w:r w:rsidRPr="007F326B">
              <w:rPr>
                <w:rFonts w:ascii="Times New Roman" w:hAnsi="Times New Roman"/>
                <w:b/>
                <w:szCs w:val="24"/>
              </w:rPr>
              <w:t>Gelir Miktarı</w:t>
            </w:r>
          </w:p>
        </w:tc>
        <w:tc>
          <w:tcPr>
            <w:tcW w:w="2357" w:type="dxa"/>
            <w:shd w:val="clear" w:color="auto" w:fill="auto"/>
          </w:tcPr>
          <w:p w14:paraId="3EAE2139" w14:textId="77777777" w:rsidR="004962D0" w:rsidRPr="007F326B" w:rsidRDefault="004962D0" w:rsidP="007767D9">
            <w:pPr>
              <w:spacing w:line="240" w:lineRule="auto"/>
              <w:rPr>
                <w:rFonts w:ascii="Times New Roman" w:hAnsi="Times New Roman"/>
                <w:b/>
                <w:szCs w:val="24"/>
              </w:rPr>
            </w:pPr>
            <w:r w:rsidRPr="007F326B">
              <w:rPr>
                <w:rFonts w:ascii="Times New Roman" w:hAnsi="Times New Roman"/>
                <w:b/>
                <w:szCs w:val="24"/>
              </w:rPr>
              <w:t>Gider Miktarı</w:t>
            </w:r>
          </w:p>
        </w:tc>
      </w:tr>
      <w:tr w:rsidR="004962D0" w:rsidRPr="007F326B" w14:paraId="04C9BE67" w14:textId="77777777" w:rsidTr="00CD4D35">
        <w:tc>
          <w:tcPr>
            <w:tcW w:w="2357" w:type="dxa"/>
            <w:shd w:val="clear" w:color="auto" w:fill="auto"/>
          </w:tcPr>
          <w:p w14:paraId="009AE324"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2017</w:t>
            </w:r>
          </w:p>
        </w:tc>
        <w:tc>
          <w:tcPr>
            <w:tcW w:w="2357" w:type="dxa"/>
            <w:shd w:val="clear" w:color="auto" w:fill="auto"/>
          </w:tcPr>
          <w:p w14:paraId="51089972"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1.993.321</w:t>
            </w:r>
            <w:r w:rsidR="002612DB">
              <w:rPr>
                <w:rFonts w:ascii="Times New Roman" w:hAnsi="Times New Roman"/>
                <w:szCs w:val="24"/>
              </w:rPr>
              <w:t xml:space="preserve"> TL</w:t>
            </w:r>
          </w:p>
        </w:tc>
        <w:tc>
          <w:tcPr>
            <w:tcW w:w="2357" w:type="dxa"/>
            <w:shd w:val="clear" w:color="auto" w:fill="auto"/>
          </w:tcPr>
          <w:p w14:paraId="51F37B30"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1.993.321</w:t>
            </w:r>
            <w:r w:rsidR="002612DB">
              <w:rPr>
                <w:rFonts w:ascii="Times New Roman" w:hAnsi="Times New Roman"/>
                <w:szCs w:val="24"/>
              </w:rPr>
              <w:t xml:space="preserve"> TL</w:t>
            </w:r>
          </w:p>
        </w:tc>
      </w:tr>
      <w:tr w:rsidR="004962D0" w:rsidRPr="007F326B" w14:paraId="33E638F5" w14:textId="77777777" w:rsidTr="00CD4D35">
        <w:tc>
          <w:tcPr>
            <w:tcW w:w="2357" w:type="dxa"/>
            <w:shd w:val="clear" w:color="auto" w:fill="auto"/>
          </w:tcPr>
          <w:p w14:paraId="4A9A205A"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2018</w:t>
            </w:r>
          </w:p>
        </w:tc>
        <w:tc>
          <w:tcPr>
            <w:tcW w:w="2357" w:type="dxa"/>
            <w:shd w:val="clear" w:color="auto" w:fill="auto"/>
          </w:tcPr>
          <w:p w14:paraId="15D7F99C"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1.962.354</w:t>
            </w:r>
            <w:r w:rsidR="002612DB">
              <w:rPr>
                <w:rFonts w:ascii="Times New Roman" w:hAnsi="Times New Roman"/>
                <w:szCs w:val="24"/>
              </w:rPr>
              <w:t xml:space="preserve"> TL</w:t>
            </w:r>
          </w:p>
        </w:tc>
        <w:tc>
          <w:tcPr>
            <w:tcW w:w="2357" w:type="dxa"/>
            <w:shd w:val="clear" w:color="auto" w:fill="auto"/>
          </w:tcPr>
          <w:p w14:paraId="198F9224" w14:textId="77777777" w:rsidR="004962D0" w:rsidRPr="007F326B" w:rsidRDefault="00CD4D35" w:rsidP="007767D9">
            <w:pPr>
              <w:spacing w:line="240" w:lineRule="auto"/>
              <w:rPr>
                <w:rFonts w:ascii="Times New Roman" w:hAnsi="Times New Roman"/>
                <w:szCs w:val="24"/>
              </w:rPr>
            </w:pPr>
            <w:r>
              <w:rPr>
                <w:rFonts w:ascii="Times New Roman" w:hAnsi="Times New Roman"/>
                <w:szCs w:val="24"/>
              </w:rPr>
              <w:t>1.962.354</w:t>
            </w:r>
            <w:r w:rsidR="002612DB">
              <w:rPr>
                <w:rFonts w:ascii="Times New Roman" w:hAnsi="Times New Roman"/>
                <w:szCs w:val="24"/>
              </w:rPr>
              <w:t xml:space="preserve"> TL</w:t>
            </w:r>
          </w:p>
        </w:tc>
      </w:tr>
    </w:tbl>
    <w:p w14:paraId="2223EC97" w14:textId="77777777" w:rsidR="0049575C" w:rsidRPr="007F326B" w:rsidRDefault="0049575C" w:rsidP="007767D9">
      <w:pPr>
        <w:spacing w:after="0" w:line="240" w:lineRule="auto"/>
        <w:jc w:val="both"/>
        <w:rPr>
          <w:rFonts w:ascii="Times New Roman" w:hAnsi="Times New Roman"/>
          <w:szCs w:val="24"/>
        </w:rPr>
      </w:pPr>
    </w:p>
    <w:p w14:paraId="573831AC" w14:textId="77777777" w:rsidR="0049575C" w:rsidRPr="007F326B" w:rsidRDefault="005D5792" w:rsidP="007767D9">
      <w:pPr>
        <w:spacing w:after="0" w:line="240" w:lineRule="auto"/>
        <w:ind w:left="426"/>
        <w:jc w:val="both"/>
        <w:rPr>
          <w:rFonts w:ascii="Times New Roman" w:hAnsi="Times New Roman"/>
          <w:szCs w:val="24"/>
        </w:rPr>
      </w:pPr>
      <w:r w:rsidRPr="007F326B">
        <w:rPr>
          <w:rFonts w:ascii="Times New Roman" w:hAnsi="Times New Roman"/>
          <w:szCs w:val="24"/>
        </w:rPr>
        <w:br w:type="page"/>
      </w:r>
    </w:p>
    <w:p w14:paraId="21D68501" w14:textId="77777777" w:rsidR="003C7244" w:rsidRPr="007F326B" w:rsidRDefault="003C7244" w:rsidP="007767D9">
      <w:pPr>
        <w:pStyle w:val="Balk2"/>
        <w:spacing w:line="240" w:lineRule="auto"/>
        <w:rPr>
          <w:rFonts w:ascii="Times New Roman" w:hAnsi="Times New Roman"/>
          <w:sz w:val="24"/>
          <w:szCs w:val="24"/>
        </w:rPr>
      </w:pPr>
      <w:bookmarkStart w:id="279" w:name="_Toc6382059"/>
      <w:bookmarkStart w:id="280" w:name="_Toc416085140"/>
      <w:r w:rsidRPr="007F326B">
        <w:rPr>
          <w:rFonts w:ascii="Times New Roman" w:hAnsi="Times New Roman"/>
          <w:sz w:val="24"/>
          <w:szCs w:val="24"/>
        </w:rPr>
        <w:lastRenderedPageBreak/>
        <w:t>PAYDAŞ ANALİZİ</w:t>
      </w:r>
      <w:bookmarkEnd w:id="279"/>
    </w:p>
    <w:p w14:paraId="3DB931F5" w14:textId="77777777" w:rsidR="00B21A33" w:rsidRPr="007F326B" w:rsidRDefault="002D155D" w:rsidP="007767D9">
      <w:pPr>
        <w:spacing w:line="240" w:lineRule="auto"/>
        <w:ind w:firstLine="708"/>
        <w:jc w:val="both"/>
        <w:rPr>
          <w:rFonts w:ascii="Times New Roman" w:hAnsi="Times New Roman"/>
          <w:szCs w:val="24"/>
        </w:rPr>
      </w:pPr>
      <w:r w:rsidRPr="007F326B">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7F326B">
        <w:rPr>
          <w:rFonts w:ascii="Times New Roman" w:hAnsi="Times New Roman"/>
          <w:szCs w:val="24"/>
        </w:rPr>
        <w:t>dâhil olmak üzere çeşitli yöntemlerle sürekli olarak alınmaktadır.</w:t>
      </w:r>
    </w:p>
    <w:p w14:paraId="04BE5F7F" w14:textId="77777777" w:rsidR="00B21A33" w:rsidRPr="007F326B" w:rsidRDefault="003A3982">
      <w:pPr>
        <w:spacing w:line="240" w:lineRule="auto"/>
        <w:jc w:val="center"/>
        <w:rPr>
          <w:rFonts w:ascii="Times New Roman" w:hAnsi="Times New Roman"/>
          <w:noProof/>
          <w:szCs w:val="24"/>
        </w:rPr>
        <w:pPrChange w:id="281" w:author="Windows Kullanıcısı" w:date="2019-04-17T14:07:00Z">
          <w:pPr>
            <w:spacing w:line="240" w:lineRule="auto"/>
            <w:jc w:val="both"/>
          </w:pPr>
        </w:pPrChange>
      </w:pPr>
      <w:r w:rsidRPr="007F326B">
        <w:rPr>
          <w:rFonts w:ascii="Times New Roman" w:hAnsi="Times New Roman"/>
          <w:noProof/>
          <w:szCs w:val="24"/>
        </w:rPr>
        <w:drawing>
          <wp:inline distT="0" distB="0" distL="0" distR="0" wp14:anchorId="0C5BC586" wp14:editId="37B54C6B">
            <wp:extent cx="3926205" cy="256921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6" cstate="print">
                      <a:extLst>
                        <a:ext uri="{28A0092B-C50C-407E-A947-70E740481C1C}">
                          <a14:useLocalDpi xmlns:a14="http://schemas.microsoft.com/office/drawing/2010/main" val="0"/>
                        </a:ext>
                      </a:extLst>
                    </a:blip>
                    <a:srcRect l="-30711" t="-674" r="-30688" b="-557"/>
                    <a:stretch>
                      <a:fillRect/>
                    </a:stretch>
                  </pic:blipFill>
                  <pic:spPr bwMode="auto">
                    <a:xfrm>
                      <a:off x="0" y="0"/>
                      <a:ext cx="3926205" cy="2569210"/>
                    </a:xfrm>
                    <a:prstGeom prst="rect">
                      <a:avLst/>
                    </a:prstGeom>
                    <a:noFill/>
                    <a:ln>
                      <a:noFill/>
                    </a:ln>
                  </pic:spPr>
                </pic:pic>
              </a:graphicData>
            </a:graphic>
          </wp:inline>
        </w:drawing>
      </w:r>
    </w:p>
    <w:p w14:paraId="1662364C" w14:textId="77777777" w:rsidR="002E346A" w:rsidRPr="007F326B" w:rsidRDefault="002E346A" w:rsidP="007767D9">
      <w:pPr>
        <w:spacing w:line="240" w:lineRule="auto"/>
        <w:jc w:val="both"/>
        <w:rPr>
          <w:rFonts w:ascii="Times New Roman" w:hAnsi="Times New Roman"/>
          <w:noProof/>
          <w:szCs w:val="24"/>
        </w:rPr>
      </w:pPr>
    </w:p>
    <w:p w14:paraId="50C9CD10" w14:textId="77777777" w:rsidR="002E346A" w:rsidRPr="007F326B" w:rsidRDefault="002E346A" w:rsidP="007767D9">
      <w:pPr>
        <w:spacing w:line="240" w:lineRule="auto"/>
        <w:jc w:val="both"/>
        <w:rPr>
          <w:rFonts w:ascii="Times New Roman" w:hAnsi="Times New Roman"/>
          <w:noProof/>
          <w:szCs w:val="24"/>
        </w:rPr>
      </w:pPr>
    </w:p>
    <w:p w14:paraId="68CCB547" w14:textId="77777777" w:rsidR="002E346A" w:rsidRPr="007F326B" w:rsidRDefault="002E346A" w:rsidP="007767D9">
      <w:pPr>
        <w:spacing w:line="240" w:lineRule="auto"/>
        <w:jc w:val="both"/>
        <w:rPr>
          <w:rFonts w:ascii="Times New Roman" w:hAnsi="Times New Roman"/>
          <w:szCs w:val="24"/>
        </w:rPr>
      </w:pPr>
    </w:p>
    <w:p w14:paraId="1053562A" w14:textId="77777777" w:rsidR="00B21A33" w:rsidRPr="007F326B" w:rsidRDefault="00B21A33" w:rsidP="007767D9">
      <w:pPr>
        <w:spacing w:line="240" w:lineRule="auto"/>
        <w:jc w:val="both"/>
        <w:rPr>
          <w:rFonts w:ascii="Times New Roman" w:hAnsi="Times New Roman"/>
          <w:szCs w:val="24"/>
        </w:rPr>
      </w:pPr>
    </w:p>
    <w:p w14:paraId="681D35EA" w14:textId="4C6A334C" w:rsidR="00B21A33" w:rsidRDefault="00B21A33" w:rsidP="007767D9">
      <w:pPr>
        <w:spacing w:line="240" w:lineRule="auto"/>
        <w:jc w:val="both"/>
        <w:rPr>
          <w:ins w:id="282" w:author="Sefa Sahin" w:date="2019-04-09T12:55:00Z"/>
          <w:rFonts w:ascii="Times New Roman" w:hAnsi="Times New Roman"/>
          <w:szCs w:val="24"/>
        </w:rPr>
      </w:pPr>
      <w:r w:rsidRPr="007F326B">
        <w:rPr>
          <w:rFonts w:ascii="Times New Roman" w:hAnsi="Times New Roman"/>
          <w:szCs w:val="24"/>
        </w:rPr>
        <w:t>Paydaş anketlerine ilişkin ortaya çıkan temel sonuçlara altta yer verilmiştir</w:t>
      </w:r>
      <w:r w:rsidR="00373590" w:rsidRPr="007F326B">
        <w:rPr>
          <w:rFonts w:ascii="Times New Roman" w:hAnsi="Times New Roman"/>
          <w:szCs w:val="24"/>
        </w:rPr>
        <w:t xml:space="preserve"> </w:t>
      </w:r>
    </w:p>
    <w:p w14:paraId="51ADC270" w14:textId="77777777" w:rsidR="00B17CFC" w:rsidRPr="007F326B" w:rsidRDefault="00B17CFC" w:rsidP="007767D9">
      <w:pPr>
        <w:spacing w:line="240" w:lineRule="auto"/>
        <w:jc w:val="both"/>
        <w:rPr>
          <w:rFonts w:ascii="Times New Roman" w:hAnsi="Times New Roman"/>
          <w:szCs w:val="24"/>
        </w:rPr>
      </w:pPr>
    </w:p>
    <w:p w14:paraId="43AA35BD" w14:textId="77777777" w:rsidR="007767D9" w:rsidRPr="007F326B" w:rsidRDefault="007767D9" w:rsidP="007767D9">
      <w:pPr>
        <w:spacing w:line="240" w:lineRule="auto"/>
        <w:jc w:val="both"/>
        <w:rPr>
          <w:rFonts w:ascii="Times New Roman" w:hAnsi="Times New Roman"/>
          <w:szCs w:val="24"/>
        </w:rPr>
      </w:pPr>
    </w:p>
    <w:p w14:paraId="73DC646E" w14:textId="77777777" w:rsidR="00B21A33" w:rsidRPr="007F326B" w:rsidRDefault="00373590" w:rsidP="007767D9">
      <w:pPr>
        <w:pStyle w:val="Balk3"/>
        <w:rPr>
          <w:rFonts w:ascii="Times New Roman" w:hAnsi="Times New Roman"/>
          <w:sz w:val="24"/>
          <w:szCs w:val="24"/>
        </w:rPr>
      </w:pPr>
      <w:r w:rsidRPr="007F326B">
        <w:rPr>
          <w:rFonts w:ascii="Times New Roman" w:hAnsi="Times New Roman"/>
          <w:sz w:val="24"/>
          <w:szCs w:val="24"/>
        </w:rPr>
        <w:lastRenderedPageBreak/>
        <w:t>Öğrenci Anketi Sonuçları:</w:t>
      </w:r>
    </w:p>
    <w:tbl>
      <w:tblPr>
        <w:tblW w:w="1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87"/>
        <w:gridCol w:w="1231"/>
        <w:gridCol w:w="1542"/>
      </w:tblGrid>
      <w:tr w:rsidR="00003903" w:rsidRPr="007F326B" w14:paraId="2398D271" w14:textId="77777777" w:rsidTr="000A7B44">
        <w:trPr>
          <w:trHeight w:val="559"/>
        </w:trPr>
        <w:tc>
          <w:tcPr>
            <w:tcW w:w="0" w:type="auto"/>
            <w:shd w:val="clear" w:color="auto" w:fill="auto"/>
            <w:hideMark/>
          </w:tcPr>
          <w:p w14:paraId="6905C8D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GÖSTERGELER</w:t>
            </w:r>
          </w:p>
        </w:tc>
        <w:tc>
          <w:tcPr>
            <w:tcW w:w="0" w:type="auto"/>
            <w:shd w:val="clear" w:color="auto" w:fill="auto"/>
            <w:hideMark/>
          </w:tcPr>
          <w:p w14:paraId="1DF5F9AE"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w:t>
            </w:r>
          </w:p>
        </w:tc>
        <w:tc>
          <w:tcPr>
            <w:tcW w:w="0" w:type="auto"/>
            <w:shd w:val="clear" w:color="auto" w:fill="auto"/>
            <w:hideMark/>
          </w:tcPr>
          <w:p w14:paraId="0078567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 %</w:t>
            </w:r>
          </w:p>
        </w:tc>
      </w:tr>
      <w:tr w:rsidR="00003903" w:rsidRPr="007F326B" w14:paraId="6FF5B2B1" w14:textId="77777777" w:rsidTr="000A7B44">
        <w:trPr>
          <w:trHeight w:val="559"/>
        </w:trPr>
        <w:tc>
          <w:tcPr>
            <w:tcW w:w="0" w:type="auto"/>
            <w:shd w:val="clear" w:color="auto" w:fill="auto"/>
            <w:hideMark/>
          </w:tcPr>
          <w:p w14:paraId="38CE0508"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İhtiyaç duyduğumda okul çalışanlarıyla rahatlıkla görüşebiliyorum.</w:t>
            </w:r>
          </w:p>
        </w:tc>
        <w:tc>
          <w:tcPr>
            <w:tcW w:w="0" w:type="auto"/>
            <w:shd w:val="clear" w:color="auto" w:fill="auto"/>
            <w:hideMark/>
          </w:tcPr>
          <w:p w14:paraId="52A3C9ED"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3.51</w:t>
            </w:r>
          </w:p>
        </w:tc>
        <w:tc>
          <w:tcPr>
            <w:tcW w:w="0" w:type="auto"/>
            <w:shd w:val="clear" w:color="auto" w:fill="auto"/>
            <w:hideMark/>
          </w:tcPr>
          <w:p w14:paraId="70866C4D"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70.21</w:t>
            </w:r>
          </w:p>
        </w:tc>
      </w:tr>
      <w:tr w:rsidR="00003903" w:rsidRPr="007F326B" w14:paraId="350F32BE" w14:textId="77777777" w:rsidTr="000A7B44">
        <w:trPr>
          <w:trHeight w:val="559"/>
        </w:trPr>
        <w:tc>
          <w:tcPr>
            <w:tcW w:w="0" w:type="auto"/>
            <w:shd w:val="clear" w:color="auto" w:fill="auto"/>
            <w:hideMark/>
          </w:tcPr>
          <w:p w14:paraId="3FD51FB8"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 müdürü ile ihtiyaç duyduğumda rahatlıkla konuşabiliyorum.</w:t>
            </w:r>
          </w:p>
        </w:tc>
        <w:tc>
          <w:tcPr>
            <w:tcW w:w="0" w:type="auto"/>
            <w:shd w:val="clear" w:color="auto" w:fill="auto"/>
            <w:hideMark/>
          </w:tcPr>
          <w:p w14:paraId="6E2EB39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3.21</w:t>
            </w:r>
          </w:p>
        </w:tc>
        <w:tc>
          <w:tcPr>
            <w:tcW w:w="0" w:type="auto"/>
            <w:shd w:val="clear" w:color="auto" w:fill="auto"/>
            <w:hideMark/>
          </w:tcPr>
          <w:p w14:paraId="10AC178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64.10</w:t>
            </w:r>
          </w:p>
        </w:tc>
      </w:tr>
      <w:tr w:rsidR="00003903" w:rsidRPr="007F326B" w14:paraId="2484171B" w14:textId="77777777" w:rsidTr="000A7B44">
        <w:trPr>
          <w:trHeight w:val="559"/>
        </w:trPr>
        <w:tc>
          <w:tcPr>
            <w:tcW w:w="0" w:type="auto"/>
            <w:shd w:val="clear" w:color="auto" w:fill="auto"/>
            <w:hideMark/>
          </w:tcPr>
          <w:p w14:paraId="231A6C4E"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Okulun rehberlik servisinden yeterince yararlanabiliyorum.</w:t>
            </w:r>
          </w:p>
        </w:tc>
        <w:tc>
          <w:tcPr>
            <w:tcW w:w="0" w:type="auto"/>
            <w:shd w:val="clear" w:color="auto" w:fill="auto"/>
            <w:hideMark/>
          </w:tcPr>
          <w:p w14:paraId="47B9B88A" w14:textId="77777777" w:rsidR="00003903" w:rsidRPr="007F326B" w:rsidRDefault="00CC4351" w:rsidP="00003903">
            <w:pPr>
              <w:spacing w:after="0"/>
              <w:rPr>
                <w:rFonts w:ascii="Times New Roman" w:hAnsi="Times New Roman"/>
                <w:color w:val="000000"/>
                <w:szCs w:val="24"/>
              </w:rPr>
            </w:pPr>
            <w:r w:rsidRPr="007F326B">
              <w:rPr>
                <w:rFonts w:ascii="Times New Roman" w:hAnsi="Times New Roman"/>
                <w:color w:val="000000"/>
                <w:szCs w:val="24"/>
              </w:rPr>
              <w:t>1.20</w:t>
            </w:r>
          </w:p>
        </w:tc>
        <w:tc>
          <w:tcPr>
            <w:tcW w:w="0" w:type="auto"/>
            <w:shd w:val="clear" w:color="auto" w:fill="auto"/>
            <w:hideMark/>
          </w:tcPr>
          <w:p w14:paraId="3AE9558F" w14:textId="77777777" w:rsidR="00003903" w:rsidRPr="007F326B" w:rsidRDefault="00CC4351" w:rsidP="00003903">
            <w:pPr>
              <w:spacing w:after="0"/>
              <w:rPr>
                <w:rFonts w:ascii="Times New Roman" w:hAnsi="Times New Roman"/>
                <w:color w:val="000000"/>
                <w:szCs w:val="24"/>
              </w:rPr>
            </w:pPr>
            <w:r w:rsidRPr="007F326B">
              <w:rPr>
                <w:rFonts w:ascii="Times New Roman" w:hAnsi="Times New Roman"/>
                <w:color w:val="000000"/>
                <w:szCs w:val="24"/>
              </w:rPr>
              <w:t>24.20</w:t>
            </w:r>
          </w:p>
        </w:tc>
      </w:tr>
      <w:tr w:rsidR="00003903" w:rsidRPr="007F326B" w14:paraId="6E9F3666" w14:textId="77777777" w:rsidTr="000A7B44">
        <w:trPr>
          <w:trHeight w:val="559"/>
        </w:trPr>
        <w:tc>
          <w:tcPr>
            <w:tcW w:w="0" w:type="auto"/>
            <w:shd w:val="clear" w:color="auto" w:fill="auto"/>
            <w:hideMark/>
          </w:tcPr>
          <w:p w14:paraId="7A773D9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Okula ilettiğimiz öneri ve isteklerimiz dikkate alınır.</w:t>
            </w:r>
          </w:p>
        </w:tc>
        <w:tc>
          <w:tcPr>
            <w:tcW w:w="0" w:type="auto"/>
            <w:shd w:val="clear" w:color="auto" w:fill="auto"/>
            <w:hideMark/>
          </w:tcPr>
          <w:p w14:paraId="4B82174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2.87</w:t>
            </w:r>
          </w:p>
        </w:tc>
        <w:tc>
          <w:tcPr>
            <w:tcW w:w="0" w:type="auto"/>
            <w:shd w:val="clear" w:color="auto" w:fill="auto"/>
            <w:hideMark/>
          </w:tcPr>
          <w:p w14:paraId="58C3E7C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57.39</w:t>
            </w:r>
          </w:p>
        </w:tc>
      </w:tr>
      <w:tr w:rsidR="00003903" w:rsidRPr="007F326B" w14:paraId="4CD88FD8" w14:textId="77777777" w:rsidTr="000A7B44">
        <w:trPr>
          <w:trHeight w:val="559"/>
        </w:trPr>
        <w:tc>
          <w:tcPr>
            <w:tcW w:w="0" w:type="auto"/>
            <w:shd w:val="clear" w:color="auto" w:fill="auto"/>
            <w:hideMark/>
          </w:tcPr>
          <w:p w14:paraId="6CF6CBFB"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Okulda kendimi güvende hissediyorum.</w:t>
            </w:r>
          </w:p>
        </w:tc>
        <w:tc>
          <w:tcPr>
            <w:tcW w:w="0" w:type="auto"/>
            <w:shd w:val="clear" w:color="auto" w:fill="auto"/>
            <w:hideMark/>
          </w:tcPr>
          <w:p w14:paraId="52FC4FCC" w14:textId="77777777" w:rsidR="00003903" w:rsidRPr="007F326B" w:rsidRDefault="00CC4351" w:rsidP="00003903">
            <w:pPr>
              <w:spacing w:after="0"/>
              <w:rPr>
                <w:rFonts w:ascii="Times New Roman" w:hAnsi="Times New Roman"/>
                <w:color w:val="000000"/>
                <w:szCs w:val="24"/>
              </w:rPr>
            </w:pPr>
            <w:r w:rsidRPr="007F326B">
              <w:rPr>
                <w:rFonts w:ascii="Times New Roman" w:hAnsi="Times New Roman"/>
                <w:color w:val="000000"/>
                <w:szCs w:val="24"/>
              </w:rPr>
              <w:t>2.40</w:t>
            </w:r>
          </w:p>
        </w:tc>
        <w:tc>
          <w:tcPr>
            <w:tcW w:w="0" w:type="auto"/>
            <w:shd w:val="clear" w:color="auto" w:fill="auto"/>
            <w:hideMark/>
          </w:tcPr>
          <w:p w14:paraId="348E2970" w14:textId="77777777" w:rsidR="00003903" w:rsidRPr="007F326B" w:rsidRDefault="00CC4351" w:rsidP="00CC4351">
            <w:pPr>
              <w:spacing w:after="0"/>
              <w:rPr>
                <w:rFonts w:ascii="Times New Roman" w:hAnsi="Times New Roman"/>
                <w:color w:val="000000"/>
                <w:szCs w:val="24"/>
              </w:rPr>
            </w:pPr>
            <w:r w:rsidRPr="007F326B">
              <w:rPr>
                <w:rFonts w:ascii="Times New Roman" w:hAnsi="Times New Roman"/>
                <w:color w:val="000000"/>
                <w:szCs w:val="24"/>
              </w:rPr>
              <w:t>47.99</w:t>
            </w:r>
          </w:p>
        </w:tc>
      </w:tr>
      <w:tr w:rsidR="00003903" w:rsidRPr="007F326B" w14:paraId="37BFA6DF" w14:textId="77777777" w:rsidTr="000A7B44">
        <w:trPr>
          <w:trHeight w:val="559"/>
        </w:trPr>
        <w:tc>
          <w:tcPr>
            <w:tcW w:w="0" w:type="auto"/>
            <w:shd w:val="clear" w:color="auto" w:fill="auto"/>
            <w:hideMark/>
          </w:tcPr>
          <w:p w14:paraId="2B13295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Okulda öğrencilerle ilgili alınan kararlarda bizlerin görüşleri alınır.</w:t>
            </w:r>
          </w:p>
        </w:tc>
        <w:tc>
          <w:tcPr>
            <w:tcW w:w="0" w:type="auto"/>
            <w:shd w:val="clear" w:color="auto" w:fill="auto"/>
            <w:hideMark/>
          </w:tcPr>
          <w:p w14:paraId="19268ABC" w14:textId="77777777" w:rsidR="00003903" w:rsidRPr="007F326B" w:rsidRDefault="00CC4351" w:rsidP="00003903">
            <w:pPr>
              <w:spacing w:after="0"/>
              <w:rPr>
                <w:rFonts w:ascii="Times New Roman" w:hAnsi="Times New Roman"/>
                <w:color w:val="000000"/>
                <w:szCs w:val="24"/>
              </w:rPr>
            </w:pPr>
            <w:r w:rsidRPr="007F326B">
              <w:rPr>
                <w:rFonts w:ascii="Times New Roman" w:hAnsi="Times New Roman"/>
                <w:color w:val="000000"/>
                <w:szCs w:val="24"/>
              </w:rPr>
              <w:t>3.02</w:t>
            </w:r>
          </w:p>
        </w:tc>
        <w:tc>
          <w:tcPr>
            <w:tcW w:w="0" w:type="auto"/>
            <w:shd w:val="clear" w:color="auto" w:fill="auto"/>
            <w:hideMark/>
          </w:tcPr>
          <w:p w14:paraId="76A51FBE" w14:textId="77777777" w:rsidR="00003903" w:rsidRPr="007F326B" w:rsidRDefault="00CC4351" w:rsidP="00003903">
            <w:pPr>
              <w:spacing w:after="0"/>
              <w:rPr>
                <w:rFonts w:ascii="Times New Roman" w:hAnsi="Times New Roman"/>
                <w:color w:val="000000"/>
                <w:szCs w:val="24"/>
              </w:rPr>
            </w:pPr>
            <w:r w:rsidRPr="007F326B">
              <w:rPr>
                <w:rFonts w:ascii="Times New Roman" w:hAnsi="Times New Roman"/>
                <w:color w:val="000000"/>
                <w:szCs w:val="24"/>
              </w:rPr>
              <w:t>60.45</w:t>
            </w:r>
          </w:p>
        </w:tc>
      </w:tr>
      <w:tr w:rsidR="00003903" w:rsidRPr="007F326B" w14:paraId="02612C5F" w14:textId="77777777" w:rsidTr="000A7B44">
        <w:trPr>
          <w:trHeight w:val="559"/>
        </w:trPr>
        <w:tc>
          <w:tcPr>
            <w:tcW w:w="0" w:type="auto"/>
            <w:shd w:val="clear" w:color="auto" w:fill="auto"/>
            <w:hideMark/>
          </w:tcPr>
          <w:p w14:paraId="4E7193C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Öğretmenler yeniliğe açık olarak derslerin işlenişinde çeşitli yöntemler kullanmaktadır.</w:t>
            </w:r>
          </w:p>
        </w:tc>
        <w:tc>
          <w:tcPr>
            <w:tcW w:w="0" w:type="auto"/>
            <w:shd w:val="clear" w:color="auto" w:fill="auto"/>
            <w:hideMark/>
          </w:tcPr>
          <w:p w14:paraId="763E055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3.02</w:t>
            </w:r>
          </w:p>
        </w:tc>
        <w:tc>
          <w:tcPr>
            <w:tcW w:w="0" w:type="auto"/>
            <w:shd w:val="clear" w:color="auto" w:fill="auto"/>
            <w:hideMark/>
          </w:tcPr>
          <w:p w14:paraId="445EC2B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60.45</w:t>
            </w:r>
          </w:p>
        </w:tc>
      </w:tr>
      <w:tr w:rsidR="00003903" w:rsidRPr="007F326B" w14:paraId="3B61EA08" w14:textId="77777777" w:rsidTr="000A7B44">
        <w:trPr>
          <w:trHeight w:val="559"/>
        </w:trPr>
        <w:tc>
          <w:tcPr>
            <w:tcW w:w="0" w:type="auto"/>
            <w:shd w:val="clear" w:color="auto" w:fill="auto"/>
            <w:hideMark/>
          </w:tcPr>
          <w:p w14:paraId="64EFE0F9"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Derslerde konuya göre uygun araç gereçler kullanılmaktadır.</w:t>
            </w:r>
          </w:p>
        </w:tc>
        <w:tc>
          <w:tcPr>
            <w:tcW w:w="0" w:type="auto"/>
            <w:shd w:val="clear" w:color="auto" w:fill="auto"/>
            <w:hideMark/>
          </w:tcPr>
          <w:p w14:paraId="61968D98"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2.40</w:t>
            </w:r>
          </w:p>
        </w:tc>
        <w:tc>
          <w:tcPr>
            <w:tcW w:w="0" w:type="auto"/>
            <w:shd w:val="clear" w:color="auto" w:fill="auto"/>
            <w:hideMark/>
          </w:tcPr>
          <w:p w14:paraId="67C2E897"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47.99</w:t>
            </w:r>
          </w:p>
        </w:tc>
      </w:tr>
      <w:tr w:rsidR="00003903" w:rsidRPr="007F326B" w14:paraId="67938CBD" w14:textId="77777777" w:rsidTr="000A7B44">
        <w:trPr>
          <w:trHeight w:val="559"/>
        </w:trPr>
        <w:tc>
          <w:tcPr>
            <w:tcW w:w="0" w:type="auto"/>
            <w:shd w:val="clear" w:color="auto" w:fill="auto"/>
            <w:hideMark/>
          </w:tcPr>
          <w:p w14:paraId="365C147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Teneffüslerde ihtiyaçlarımı giderebiliyorum.</w:t>
            </w:r>
          </w:p>
        </w:tc>
        <w:tc>
          <w:tcPr>
            <w:tcW w:w="0" w:type="auto"/>
            <w:shd w:val="clear" w:color="auto" w:fill="auto"/>
            <w:hideMark/>
          </w:tcPr>
          <w:p w14:paraId="0588FD3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3.43</w:t>
            </w:r>
          </w:p>
        </w:tc>
        <w:tc>
          <w:tcPr>
            <w:tcW w:w="0" w:type="auto"/>
            <w:shd w:val="clear" w:color="auto" w:fill="auto"/>
            <w:hideMark/>
          </w:tcPr>
          <w:p w14:paraId="7367938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68.53</w:t>
            </w:r>
          </w:p>
        </w:tc>
      </w:tr>
      <w:tr w:rsidR="00003903" w:rsidRPr="007F326B" w14:paraId="7731AA3A" w14:textId="77777777" w:rsidTr="000A7B44">
        <w:trPr>
          <w:trHeight w:val="559"/>
        </w:trPr>
        <w:tc>
          <w:tcPr>
            <w:tcW w:w="0" w:type="auto"/>
            <w:shd w:val="clear" w:color="auto" w:fill="auto"/>
            <w:hideMark/>
          </w:tcPr>
          <w:p w14:paraId="228B21AD"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Okulun içi ve dışı temizdir.</w:t>
            </w:r>
          </w:p>
        </w:tc>
        <w:tc>
          <w:tcPr>
            <w:tcW w:w="0" w:type="auto"/>
            <w:shd w:val="clear" w:color="auto" w:fill="auto"/>
            <w:hideMark/>
          </w:tcPr>
          <w:p w14:paraId="4E97BCB8"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4.29</w:t>
            </w:r>
          </w:p>
        </w:tc>
        <w:tc>
          <w:tcPr>
            <w:tcW w:w="0" w:type="auto"/>
            <w:shd w:val="clear" w:color="auto" w:fill="auto"/>
            <w:hideMark/>
          </w:tcPr>
          <w:p w14:paraId="2E2FB4A3"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85.81</w:t>
            </w:r>
          </w:p>
        </w:tc>
      </w:tr>
      <w:tr w:rsidR="00003903" w:rsidRPr="007F326B" w14:paraId="49D0BFF5" w14:textId="77777777" w:rsidTr="000A7B44">
        <w:trPr>
          <w:trHeight w:val="559"/>
        </w:trPr>
        <w:tc>
          <w:tcPr>
            <w:tcW w:w="0" w:type="auto"/>
            <w:shd w:val="clear" w:color="auto" w:fill="auto"/>
            <w:hideMark/>
          </w:tcPr>
          <w:p w14:paraId="475C6B2E"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Okulun binası ve diğer fiziki </w:t>
            </w:r>
            <w:proofErr w:type="gramStart"/>
            <w:r w:rsidRPr="007F326B">
              <w:rPr>
                <w:rFonts w:ascii="Times New Roman" w:hAnsi="Times New Roman"/>
                <w:color w:val="000000"/>
                <w:szCs w:val="24"/>
              </w:rPr>
              <w:t>mekanlar</w:t>
            </w:r>
            <w:proofErr w:type="gramEnd"/>
            <w:r w:rsidRPr="007F326B">
              <w:rPr>
                <w:rFonts w:ascii="Times New Roman" w:hAnsi="Times New Roman"/>
                <w:color w:val="000000"/>
                <w:szCs w:val="24"/>
              </w:rPr>
              <w:t xml:space="preserve"> yeterlidir.</w:t>
            </w:r>
          </w:p>
        </w:tc>
        <w:tc>
          <w:tcPr>
            <w:tcW w:w="0" w:type="auto"/>
            <w:shd w:val="clear" w:color="auto" w:fill="auto"/>
            <w:hideMark/>
          </w:tcPr>
          <w:p w14:paraId="3F88A42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2.99</w:t>
            </w:r>
          </w:p>
        </w:tc>
        <w:tc>
          <w:tcPr>
            <w:tcW w:w="0" w:type="auto"/>
            <w:shd w:val="clear" w:color="auto" w:fill="auto"/>
            <w:hideMark/>
          </w:tcPr>
          <w:p w14:paraId="780DF08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58.78</w:t>
            </w:r>
          </w:p>
        </w:tc>
      </w:tr>
      <w:tr w:rsidR="00003903" w:rsidRPr="007F326B" w14:paraId="68DC58E2" w14:textId="77777777" w:rsidTr="000A7B44">
        <w:trPr>
          <w:trHeight w:val="559"/>
        </w:trPr>
        <w:tc>
          <w:tcPr>
            <w:tcW w:w="0" w:type="auto"/>
            <w:shd w:val="clear" w:color="auto" w:fill="auto"/>
            <w:hideMark/>
          </w:tcPr>
          <w:p w14:paraId="6861094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 kantininde satılan malzemeler sağlıklı ve güvenlidir.</w:t>
            </w:r>
          </w:p>
        </w:tc>
        <w:tc>
          <w:tcPr>
            <w:tcW w:w="0" w:type="auto"/>
            <w:shd w:val="clear" w:color="auto" w:fill="auto"/>
            <w:hideMark/>
          </w:tcPr>
          <w:p w14:paraId="6DAD9227"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2.40</w:t>
            </w:r>
          </w:p>
        </w:tc>
        <w:tc>
          <w:tcPr>
            <w:tcW w:w="0" w:type="auto"/>
            <w:shd w:val="clear" w:color="auto" w:fill="auto"/>
            <w:hideMark/>
          </w:tcPr>
          <w:p w14:paraId="36CCC633"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47.99</w:t>
            </w:r>
          </w:p>
        </w:tc>
      </w:tr>
      <w:tr w:rsidR="00003903" w:rsidRPr="007F326B" w14:paraId="3B47DD80" w14:textId="77777777" w:rsidTr="000A7B44">
        <w:trPr>
          <w:trHeight w:val="559"/>
        </w:trPr>
        <w:tc>
          <w:tcPr>
            <w:tcW w:w="0" w:type="auto"/>
            <w:shd w:val="clear" w:color="auto" w:fill="auto"/>
            <w:hideMark/>
          </w:tcPr>
          <w:p w14:paraId="684AC57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Okulumuzda yeterli miktarda sanatsal ve kültürel faaliyetler düzenlenmektedir.</w:t>
            </w:r>
          </w:p>
        </w:tc>
        <w:tc>
          <w:tcPr>
            <w:tcW w:w="0" w:type="auto"/>
            <w:shd w:val="clear" w:color="auto" w:fill="auto"/>
            <w:hideMark/>
          </w:tcPr>
          <w:p w14:paraId="17857D1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2.40</w:t>
            </w:r>
          </w:p>
        </w:tc>
        <w:tc>
          <w:tcPr>
            <w:tcW w:w="0" w:type="auto"/>
            <w:shd w:val="clear" w:color="auto" w:fill="auto"/>
            <w:hideMark/>
          </w:tcPr>
          <w:p w14:paraId="771D54B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47.99</w:t>
            </w:r>
          </w:p>
        </w:tc>
      </w:tr>
      <w:tr w:rsidR="00003903" w:rsidRPr="007F326B" w14:paraId="2FBB284F" w14:textId="77777777" w:rsidTr="000A7B44">
        <w:trPr>
          <w:trHeight w:val="559"/>
        </w:trPr>
        <w:tc>
          <w:tcPr>
            <w:tcW w:w="0" w:type="auto"/>
            <w:shd w:val="clear" w:color="auto" w:fill="auto"/>
            <w:hideMark/>
          </w:tcPr>
          <w:p w14:paraId="4F095C6E" w14:textId="77777777" w:rsidR="00003903" w:rsidRPr="008115CE" w:rsidRDefault="00003903" w:rsidP="00003903">
            <w:pPr>
              <w:spacing w:after="0"/>
              <w:rPr>
                <w:rFonts w:ascii="Times New Roman" w:hAnsi="Times New Roman"/>
                <w:b/>
                <w:color w:val="000000"/>
                <w:szCs w:val="24"/>
              </w:rPr>
            </w:pPr>
            <w:r w:rsidRPr="008115CE">
              <w:rPr>
                <w:rFonts w:ascii="Times New Roman" w:hAnsi="Times New Roman"/>
                <w:b/>
                <w:color w:val="000000"/>
                <w:szCs w:val="24"/>
              </w:rPr>
              <w:t>GENEL DEĞERLENDİRME</w:t>
            </w:r>
          </w:p>
        </w:tc>
        <w:tc>
          <w:tcPr>
            <w:tcW w:w="0" w:type="auto"/>
            <w:shd w:val="clear" w:color="auto" w:fill="auto"/>
            <w:hideMark/>
          </w:tcPr>
          <w:p w14:paraId="352BB523" w14:textId="77777777" w:rsidR="00003903" w:rsidRPr="008115CE" w:rsidRDefault="000A7B44" w:rsidP="00003903">
            <w:pPr>
              <w:spacing w:after="0"/>
              <w:rPr>
                <w:rFonts w:ascii="Times New Roman" w:hAnsi="Times New Roman"/>
                <w:b/>
                <w:color w:val="000000"/>
                <w:szCs w:val="24"/>
              </w:rPr>
            </w:pPr>
            <w:r w:rsidRPr="008115CE">
              <w:rPr>
                <w:rFonts w:ascii="Times New Roman" w:hAnsi="Times New Roman"/>
                <w:b/>
                <w:color w:val="000000"/>
                <w:szCs w:val="24"/>
              </w:rPr>
              <w:t>2.87</w:t>
            </w:r>
          </w:p>
        </w:tc>
        <w:tc>
          <w:tcPr>
            <w:tcW w:w="0" w:type="auto"/>
            <w:shd w:val="clear" w:color="auto" w:fill="auto"/>
            <w:hideMark/>
          </w:tcPr>
          <w:p w14:paraId="68D0DD00" w14:textId="77777777" w:rsidR="00003903" w:rsidRPr="008115CE" w:rsidRDefault="000A7B44" w:rsidP="00003903">
            <w:pPr>
              <w:spacing w:after="0"/>
              <w:rPr>
                <w:rFonts w:ascii="Times New Roman" w:hAnsi="Times New Roman"/>
                <w:b/>
                <w:color w:val="000000"/>
                <w:szCs w:val="24"/>
              </w:rPr>
            </w:pPr>
            <w:r w:rsidRPr="008115CE">
              <w:rPr>
                <w:rFonts w:ascii="Times New Roman" w:hAnsi="Times New Roman"/>
                <w:b/>
                <w:color w:val="000000"/>
                <w:szCs w:val="24"/>
              </w:rPr>
              <w:t>57.39</w:t>
            </w:r>
          </w:p>
        </w:tc>
      </w:tr>
    </w:tbl>
    <w:p w14:paraId="3A063A56" w14:textId="77777777" w:rsidR="007767D9" w:rsidRDefault="007767D9" w:rsidP="007767D9">
      <w:pPr>
        <w:spacing w:line="240" w:lineRule="auto"/>
        <w:rPr>
          <w:rFonts w:ascii="Times New Roman" w:hAnsi="Times New Roman"/>
          <w:szCs w:val="24"/>
          <w:lang w:val="x-none" w:eastAsia="x-none"/>
        </w:rPr>
      </w:pPr>
    </w:p>
    <w:p w14:paraId="213EC234" w14:textId="77777777" w:rsidR="004F3272" w:rsidRDefault="004F3272" w:rsidP="007767D9">
      <w:pPr>
        <w:spacing w:line="240" w:lineRule="auto"/>
        <w:rPr>
          <w:rFonts w:ascii="Times New Roman" w:hAnsi="Times New Roman"/>
          <w:szCs w:val="24"/>
          <w:lang w:val="x-none" w:eastAsia="x-none"/>
        </w:rPr>
      </w:pPr>
    </w:p>
    <w:p w14:paraId="7FAD0553" w14:textId="77777777" w:rsidR="004F3272" w:rsidRPr="007F326B" w:rsidRDefault="004F3272" w:rsidP="007767D9">
      <w:pPr>
        <w:spacing w:line="240" w:lineRule="auto"/>
        <w:rPr>
          <w:rFonts w:ascii="Times New Roman" w:hAnsi="Times New Roman"/>
          <w:szCs w:val="24"/>
          <w:lang w:val="x-none" w:eastAsia="x-none"/>
        </w:rPr>
      </w:pPr>
    </w:p>
    <w:p w14:paraId="1BF8D4B4" w14:textId="77777777" w:rsidR="00A07F48" w:rsidRPr="007F326B" w:rsidRDefault="00373590" w:rsidP="007767D9">
      <w:pPr>
        <w:pStyle w:val="Balk3"/>
        <w:rPr>
          <w:rFonts w:ascii="Times New Roman" w:hAnsi="Times New Roman"/>
          <w:sz w:val="24"/>
          <w:szCs w:val="24"/>
        </w:rPr>
      </w:pPr>
      <w:r w:rsidRPr="007F326B">
        <w:rPr>
          <w:rFonts w:ascii="Times New Roman" w:hAnsi="Times New Roman"/>
          <w:sz w:val="24"/>
          <w:szCs w:val="24"/>
        </w:rPr>
        <w:t>Öğretmen Anketi Sonuçları:</w:t>
      </w:r>
    </w:p>
    <w:p w14:paraId="3404C09A" w14:textId="77777777" w:rsidR="0059076F" w:rsidRPr="007F326B" w:rsidRDefault="0059076F" w:rsidP="007767D9">
      <w:pPr>
        <w:spacing w:after="0" w:line="240" w:lineRule="auto"/>
        <w:ind w:firstLine="720"/>
        <w:jc w:val="righ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00" w:firstRow="0" w:lastRow="0" w:firstColumn="0" w:lastColumn="0" w:noHBand="0" w:noVBand="1"/>
      </w:tblPr>
      <w:tblGrid>
        <w:gridCol w:w="9600"/>
        <w:gridCol w:w="1030"/>
        <w:gridCol w:w="1290"/>
      </w:tblGrid>
      <w:tr w:rsidR="00003903" w:rsidRPr="007F326B" w14:paraId="4602B16E" w14:textId="77777777" w:rsidTr="00E943C9">
        <w:trPr>
          <w:trHeight w:val="510"/>
        </w:trPr>
        <w:tc>
          <w:tcPr>
            <w:tcW w:w="0" w:type="auto"/>
            <w:shd w:val="clear" w:color="auto" w:fill="auto"/>
            <w:hideMark/>
          </w:tcPr>
          <w:p w14:paraId="355DAB2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GÖSTERGELER</w:t>
            </w:r>
          </w:p>
        </w:tc>
        <w:tc>
          <w:tcPr>
            <w:tcW w:w="0" w:type="auto"/>
            <w:shd w:val="clear" w:color="auto" w:fill="FFFFFF"/>
            <w:hideMark/>
          </w:tcPr>
          <w:p w14:paraId="657C2E3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w:t>
            </w:r>
          </w:p>
        </w:tc>
        <w:tc>
          <w:tcPr>
            <w:tcW w:w="0" w:type="auto"/>
            <w:shd w:val="clear" w:color="auto" w:fill="FFFFFF"/>
            <w:hideMark/>
          </w:tcPr>
          <w:p w14:paraId="6805EA8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 %</w:t>
            </w:r>
          </w:p>
        </w:tc>
      </w:tr>
      <w:tr w:rsidR="00003903" w:rsidRPr="007F326B" w14:paraId="759EB174" w14:textId="77777777" w:rsidTr="00E943C9">
        <w:trPr>
          <w:trHeight w:val="510"/>
        </w:trPr>
        <w:tc>
          <w:tcPr>
            <w:tcW w:w="0" w:type="auto"/>
            <w:shd w:val="clear" w:color="auto" w:fill="auto"/>
            <w:hideMark/>
          </w:tcPr>
          <w:p w14:paraId="705D9CE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Okulumuzda alınan kararlar, çalışanların katılımıyla alınır.</w:t>
            </w:r>
          </w:p>
        </w:tc>
        <w:tc>
          <w:tcPr>
            <w:tcW w:w="0" w:type="auto"/>
            <w:shd w:val="clear" w:color="auto" w:fill="FFFFFF"/>
            <w:hideMark/>
          </w:tcPr>
          <w:p w14:paraId="52584E5C"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4.29</w:t>
            </w:r>
          </w:p>
        </w:tc>
        <w:tc>
          <w:tcPr>
            <w:tcW w:w="0" w:type="auto"/>
            <w:shd w:val="clear" w:color="auto" w:fill="FFFFFF"/>
            <w:hideMark/>
          </w:tcPr>
          <w:p w14:paraId="20C30B8C"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85.81</w:t>
            </w:r>
          </w:p>
        </w:tc>
      </w:tr>
      <w:tr w:rsidR="00003903" w:rsidRPr="007F326B" w14:paraId="3F321B18" w14:textId="77777777" w:rsidTr="00E943C9">
        <w:trPr>
          <w:trHeight w:val="510"/>
        </w:trPr>
        <w:tc>
          <w:tcPr>
            <w:tcW w:w="0" w:type="auto"/>
            <w:shd w:val="clear" w:color="auto" w:fill="auto"/>
            <w:hideMark/>
          </w:tcPr>
          <w:p w14:paraId="640AA6CD"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Kurumdaki tüm duyurular çalışanlara zamanında iletilir.</w:t>
            </w:r>
          </w:p>
        </w:tc>
        <w:tc>
          <w:tcPr>
            <w:tcW w:w="0" w:type="auto"/>
            <w:shd w:val="clear" w:color="auto" w:fill="FFFFFF"/>
            <w:hideMark/>
          </w:tcPr>
          <w:p w14:paraId="07ADE376"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3.39</w:t>
            </w:r>
          </w:p>
        </w:tc>
        <w:tc>
          <w:tcPr>
            <w:tcW w:w="0" w:type="auto"/>
            <w:shd w:val="clear" w:color="auto" w:fill="FFFFFF"/>
            <w:hideMark/>
          </w:tcPr>
          <w:p w14:paraId="34FBE94E"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67.74</w:t>
            </w:r>
          </w:p>
        </w:tc>
      </w:tr>
      <w:tr w:rsidR="00003903" w:rsidRPr="007F326B" w14:paraId="2D0684EF" w14:textId="77777777" w:rsidTr="00E943C9">
        <w:trPr>
          <w:trHeight w:val="510"/>
        </w:trPr>
        <w:tc>
          <w:tcPr>
            <w:tcW w:w="0" w:type="auto"/>
            <w:shd w:val="clear" w:color="auto" w:fill="auto"/>
            <w:hideMark/>
          </w:tcPr>
          <w:p w14:paraId="004645A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Her türlü ödüllendirmede adil olma, tarafsızlık ve objektiflik esastır.</w:t>
            </w:r>
          </w:p>
        </w:tc>
        <w:tc>
          <w:tcPr>
            <w:tcW w:w="0" w:type="auto"/>
            <w:shd w:val="clear" w:color="auto" w:fill="FFFFFF"/>
            <w:hideMark/>
          </w:tcPr>
          <w:p w14:paraId="22EBF58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3.06</w:t>
            </w:r>
          </w:p>
        </w:tc>
        <w:tc>
          <w:tcPr>
            <w:tcW w:w="0" w:type="auto"/>
            <w:shd w:val="clear" w:color="auto" w:fill="FFFFFF"/>
            <w:hideMark/>
          </w:tcPr>
          <w:p w14:paraId="5136592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61.29</w:t>
            </w:r>
          </w:p>
        </w:tc>
      </w:tr>
      <w:tr w:rsidR="00003903" w:rsidRPr="007F326B" w14:paraId="55713CA0" w14:textId="77777777" w:rsidTr="00E943C9">
        <w:trPr>
          <w:trHeight w:val="510"/>
        </w:trPr>
        <w:tc>
          <w:tcPr>
            <w:tcW w:w="0" w:type="auto"/>
            <w:shd w:val="clear" w:color="auto" w:fill="auto"/>
            <w:hideMark/>
          </w:tcPr>
          <w:p w14:paraId="6E2689E8"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Kendimi, okulun değerli bir üyesi olarak görürüm.</w:t>
            </w:r>
          </w:p>
        </w:tc>
        <w:tc>
          <w:tcPr>
            <w:tcW w:w="0" w:type="auto"/>
            <w:shd w:val="clear" w:color="auto" w:fill="FFFFFF"/>
            <w:hideMark/>
          </w:tcPr>
          <w:p w14:paraId="5785754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3.97</w:t>
            </w:r>
          </w:p>
        </w:tc>
        <w:tc>
          <w:tcPr>
            <w:tcW w:w="0" w:type="auto"/>
            <w:shd w:val="clear" w:color="auto" w:fill="FFFFFF"/>
            <w:hideMark/>
          </w:tcPr>
          <w:p w14:paraId="35F00EB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79.35</w:t>
            </w:r>
          </w:p>
        </w:tc>
      </w:tr>
      <w:tr w:rsidR="00003903" w:rsidRPr="007F326B" w14:paraId="6D878E4C" w14:textId="77777777" w:rsidTr="00E943C9">
        <w:trPr>
          <w:trHeight w:val="510"/>
        </w:trPr>
        <w:tc>
          <w:tcPr>
            <w:tcW w:w="0" w:type="auto"/>
            <w:shd w:val="clear" w:color="auto" w:fill="auto"/>
            <w:hideMark/>
          </w:tcPr>
          <w:p w14:paraId="742F9E2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Çalıştığım okul bana kendimi geliştirme imkânı tanımaktadır.</w:t>
            </w:r>
          </w:p>
        </w:tc>
        <w:tc>
          <w:tcPr>
            <w:tcW w:w="0" w:type="auto"/>
            <w:shd w:val="clear" w:color="auto" w:fill="FFFFFF"/>
            <w:hideMark/>
          </w:tcPr>
          <w:p w14:paraId="61D39B8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3.45</w:t>
            </w:r>
          </w:p>
        </w:tc>
        <w:tc>
          <w:tcPr>
            <w:tcW w:w="0" w:type="auto"/>
            <w:shd w:val="clear" w:color="auto" w:fill="FFFFFF"/>
            <w:hideMark/>
          </w:tcPr>
          <w:p w14:paraId="0E01939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69.03</w:t>
            </w:r>
          </w:p>
        </w:tc>
      </w:tr>
      <w:tr w:rsidR="00003903" w:rsidRPr="007F326B" w14:paraId="14503F38" w14:textId="77777777" w:rsidTr="00E943C9">
        <w:trPr>
          <w:trHeight w:val="510"/>
        </w:trPr>
        <w:tc>
          <w:tcPr>
            <w:tcW w:w="0" w:type="auto"/>
            <w:shd w:val="clear" w:color="auto" w:fill="auto"/>
            <w:hideMark/>
          </w:tcPr>
          <w:p w14:paraId="046AEB48"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 teknik araç ve gereç yönünden yeterli donanıma sahiptir.</w:t>
            </w:r>
          </w:p>
        </w:tc>
        <w:tc>
          <w:tcPr>
            <w:tcW w:w="0" w:type="auto"/>
            <w:shd w:val="clear" w:color="auto" w:fill="FFFFFF"/>
            <w:hideMark/>
          </w:tcPr>
          <w:p w14:paraId="14D0CB6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2.48</w:t>
            </w:r>
          </w:p>
        </w:tc>
        <w:tc>
          <w:tcPr>
            <w:tcW w:w="0" w:type="auto"/>
            <w:shd w:val="clear" w:color="auto" w:fill="FFFFFF"/>
            <w:hideMark/>
          </w:tcPr>
          <w:p w14:paraId="2917E24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49.68</w:t>
            </w:r>
          </w:p>
        </w:tc>
      </w:tr>
      <w:tr w:rsidR="00003903" w:rsidRPr="007F326B" w14:paraId="0B01908B" w14:textId="77777777" w:rsidTr="00E943C9">
        <w:trPr>
          <w:trHeight w:val="510"/>
        </w:trPr>
        <w:tc>
          <w:tcPr>
            <w:tcW w:w="0" w:type="auto"/>
            <w:shd w:val="clear" w:color="auto" w:fill="auto"/>
            <w:hideMark/>
          </w:tcPr>
          <w:p w14:paraId="65960C2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Okulda çalışanlara yönelik sosyal ve kültürel faaliyetler düzenlenir.</w:t>
            </w:r>
          </w:p>
        </w:tc>
        <w:tc>
          <w:tcPr>
            <w:tcW w:w="0" w:type="auto"/>
            <w:shd w:val="clear" w:color="auto" w:fill="FFFFFF"/>
            <w:hideMark/>
          </w:tcPr>
          <w:p w14:paraId="485C1E1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2.35</w:t>
            </w:r>
          </w:p>
        </w:tc>
        <w:tc>
          <w:tcPr>
            <w:tcW w:w="0" w:type="auto"/>
            <w:shd w:val="clear" w:color="auto" w:fill="FFFFFF"/>
            <w:hideMark/>
          </w:tcPr>
          <w:p w14:paraId="10FB128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47.10</w:t>
            </w:r>
          </w:p>
        </w:tc>
      </w:tr>
      <w:tr w:rsidR="00003903" w:rsidRPr="007F326B" w14:paraId="3DC997DF" w14:textId="77777777" w:rsidTr="00E943C9">
        <w:trPr>
          <w:trHeight w:val="510"/>
        </w:trPr>
        <w:tc>
          <w:tcPr>
            <w:tcW w:w="0" w:type="auto"/>
            <w:shd w:val="clear" w:color="auto" w:fill="auto"/>
            <w:hideMark/>
          </w:tcPr>
          <w:p w14:paraId="5612E861"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Okulda öğretmenler arasında ayrım yapılmamaktadır.</w:t>
            </w:r>
          </w:p>
        </w:tc>
        <w:tc>
          <w:tcPr>
            <w:tcW w:w="0" w:type="auto"/>
            <w:shd w:val="clear" w:color="auto" w:fill="FFFFFF"/>
            <w:hideMark/>
          </w:tcPr>
          <w:p w14:paraId="2E69C0C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3.19</w:t>
            </w:r>
          </w:p>
        </w:tc>
        <w:tc>
          <w:tcPr>
            <w:tcW w:w="0" w:type="auto"/>
            <w:shd w:val="clear" w:color="auto" w:fill="FFFFFF"/>
            <w:hideMark/>
          </w:tcPr>
          <w:p w14:paraId="2A168A6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63.87</w:t>
            </w:r>
          </w:p>
        </w:tc>
      </w:tr>
      <w:tr w:rsidR="00003903" w:rsidRPr="007F326B" w14:paraId="4E0D89DD" w14:textId="77777777" w:rsidTr="00E943C9">
        <w:trPr>
          <w:trHeight w:val="510"/>
        </w:trPr>
        <w:tc>
          <w:tcPr>
            <w:tcW w:w="0" w:type="auto"/>
            <w:shd w:val="clear" w:color="auto" w:fill="auto"/>
            <w:hideMark/>
          </w:tcPr>
          <w:p w14:paraId="79D40DC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Okulumuzda yerelde ve toplum üzerinde olumlu etki bırakacak çalışmalar yapmaktadır.</w:t>
            </w:r>
          </w:p>
        </w:tc>
        <w:tc>
          <w:tcPr>
            <w:tcW w:w="0" w:type="auto"/>
            <w:shd w:val="clear" w:color="auto" w:fill="FFFFFF"/>
            <w:hideMark/>
          </w:tcPr>
          <w:p w14:paraId="5721FF09"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3.23</w:t>
            </w:r>
          </w:p>
        </w:tc>
        <w:tc>
          <w:tcPr>
            <w:tcW w:w="0" w:type="auto"/>
            <w:shd w:val="clear" w:color="auto" w:fill="FFFFFF"/>
            <w:hideMark/>
          </w:tcPr>
          <w:p w14:paraId="4E41D17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64.52</w:t>
            </w:r>
          </w:p>
        </w:tc>
      </w:tr>
      <w:tr w:rsidR="00003903" w:rsidRPr="007F326B" w14:paraId="43D54878" w14:textId="77777777" w:rsidTr="00E943C9">
        <w:trPr>
          <w:trHeight w:val="510"/>
        </w:trPr>
        <w:tc>
          <w:tcPr>
            <w:tcW w:w="0" w:type="auto"/>
            <w:shd w:val="clear" w:color="auto" w:fill="auto"/>
            <w:hideMark/>
          </w:tcPr>
          <w:p w14:paraId="786EAFA2"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Yöneticilerimiz, yaratıcı ve yenilikçi düşüncelerin üretilmesini teşvik etmektedir.</w:t>
            </w:r>
          </w:p>
        </w:tc>
        <w:tc>
          <w:tcPr>
            <w:tcW w:w="0" w:type="auto"/>
            <w:shd w:val="clear" w:color="auto" w:fill="FFFFFF"/>
            <w:hideMark/>
          </w:tcPr>
          <w:p w14:paraId="4954DD9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3.32</w:t>
            </w:r>
          </w:p>
        </w:tc>
        <w:tc>
          <w:tcPr>
            <w:tcW w:w="0" w:type="auto"/>
            <w:shd w:val="clear" w:color="auto" w:fill="FFFFFF"/>
            <w:hideMark/>
          </w:tcPr>
          <w:p w14:paraId="57C536D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66.45</w:t>
            </w:r>
          </w:p>
        </w:tc>
      </w:tr>
      <w:tr w:rsidR="00003903" w:rsidRPr="007F326B" w14:paraId="612980C2" w14:textId="77777777" w:rsidTr="00E943C9">
        <w:trPr>
          <w:trHeight w:val="510"/>
        </w:trPr>
        <w:tc>
          <w:tcPr>
            <w:tcW w:w="0" w:type="auto"/>
            <w:shd w:val="clear" w:color="auto" w:fill="auto"/>
            <w:hideMark/>
          </w:tcPr>
          <w:p w14:paraId="6849FB2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Yöneticiler, okulun </w:t>
            </w:r>
            <w:proofErr w:type="gramStart"/>
            <w:r w:rsidRPr="007F326B">
              <w:rPr>
                <w:rFonts w:ascii="Times New Roman" w:hAnsi="Times New Roman"/>
                <w:color w:val="000000"/>
                <w:szCs w:val="24"/>
              </w:rPr>
              <w:t>vizyonunu</w:t>
            </w:r>
            <w:proofErr w:type="gramEnd"/>
            <w:r w:rsidRPr="007F326B">
              <w:rPr>
                <w:rFonts w:ascii="Times New Roman" w:hAnsi="Times New Roman"/>
                <w:color w:val="000000"/>
                <w:szCs w:val="24"/>
              </w:rPr>
              <w:t>, stratejilerini, iyileştirmeye açık alanlarını vs. çalışanlarla paylaşır.</w:t>
            </w:r>
          </w:p>
        </w:tc>
        <w:tc>
          <w:tcPr>
            <w:tcW w:w="0" w:type="auto"/>
            <w:shd w:val="clear" w:color="auto" w:fill="FFFFFF"/>
            <w:hideMark/>
          </w:tcPr>
          <w:p w14:paraId="793620D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3.81</w:t>
            </w:r>
          </w:p>
        </w:tc>
        <w:tc>
          <w:tcPr>
            <w:tcW w:w="0" w:type="auto"/>
            <w:shd w:val="clear" w:color="auto" w:fill="FFFFFF"/>
            <w:hideMark/>
          </w:tcPr>
          <w:p w14:paraId="2C98134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76.13</w:t>
            </w:r>
          </w:p>
        </w:tc>
      </w:tr>
      <w:tr w:rsidR="00003903" w:rsidRPr="007F326B" w14:paraId="7681CC2F" w14:textId="77777777" w:rsidTr="00E943C9">
        <w:trPr>
          <w:trHeight w:val="510"/>
        </w:trPr>
        <w:tc>
          <w:tcPr>
            <w:tcW w:w="0" w:type="auto"/>
            <w:shd w:val="clear" w:color="auto" w:fill="auto"/>
            <w:hideMark/>
          </w:tcPr>
          <w:p w14:paraId="103D821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Okulumuzda sadece öğretmenlerin kullanımına tahsis edilmiş yerler yeterlidir.</w:t>
            </w:r>
          </w:p>
        </w:tc>
        <w:tc>
          <w:tcPr>
            <w:tcW w:w="0" w:type="auto"/>
            <w:shd w:val="clear" w:color="auto" w:fill="FFFFFF"/>
            <w:hideMark/>
          </w:tcPr>
          <w:p w14:paraId="22B5AB77" w14:textId="77777777" w:rsidR="00003903" w:rsidRPr="007F326B" w:rsidRDefault="00537716" w:rsidP="00003903">
            <w:pPr>
              <w:spacing w:after="0"/>
              <w:rPr>
                <w:rFonts w:ascii="Times New Roman" w:hAnsi="Times New Roman"/>
                <w:color w:val="000000"/>
                <w:szCs w:val="24"/>
              </w:rPr>
            </w:pPr>
            <w:r w:rsidRPr="007F326B">
              <w:rPr>
                <w:rFonts w:ascii="Times New Roman" w:hAnsi="Times New Roman"/>
                <w:color w:val="000000"/>
                <w:szCs w:val="24"/>
              </w:rPr>
              <w:t>2.50</w:t>
            </w:r>
          </w:p>
        </w:tc>
        <w:tc>
          <w:tcPr>
            <w:tcW w:w="0" w:type="auto"/>
            <w:shd w:val="clear" w:color="auto" w:fill="FFFFFF"/>
            <w:hideMark/>
          </w:tcPr>
          <w:p w14:paraId="2E7FC3A8" w14:textId="77777777" w:rsidR="00003903" w:rsidRPr="007F326B" w:rsidRDefault="00537716" w:rsidP="00003903">
            <w:pPr>
              <w:spacing w:after="0"/>
              <w:rPr>
                <w:rFonts w:ascii="Times New Roman" w:hAnsi="Times New Roman"/>
                <w:color w:val="000000"/>
                <w:szCs w:val="24"/>
              </w:rPr>
            </w:pPr>
            <w:r w:rsidRPr="007F326B">
              <w:rPr>
                <w:rFonts w:ascii="Times New Roman" w:hAnsi="Times New Roman"/>
                <w:color w:val="000000"/>
                <w:szCs w:val="24"/>
              </w:rPr>
              <w:t>50.00</w:t>
            </w:r>
          </w:p>
        </w:tc>
      </w:tr>
      <w:tr w:rsidR="00003903" w:rsidRPr="007F326B" w14:paraId="74485366" w14:textId="77777777" w:rsidTr="00E943C9">
        <w:trPr>
          <w:trHeight w:val="510"/>
        </w:trPr>
        <w:tc>
          <w:tcPr>
            <w:tcW w:w="0" w:type="auto"/>
            <w:shd w:val="clear" w:color="auto" w:fill="auto"/>
            <w:hideMark/>
          </w:tcPr>
          <w:p w14:paraId="6C83243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Alanıma ilişkin yenilik ve gelişmeleri takip eder ve kendimi güncellerim.</w:t>
            </w:r>
          </w:p>
        </w:tc>
        <w:tc>
          <w:tcPr>
            <w:tcW w:w="0" w:type="auto"/>
            <w:shd w:val="clear" w:color="auto" w:fill="FFFFFF"/>
            <w:hideMark/>
          </w:tcPr>
          <w:p w14:paraId="7E10C5E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4.10</w:t>
            </w:r>
          </w:p>
        </w:tc>
        <w:tc>
          <w:tcPr>
            <w:tcW w:w="0" w:type="auto"/>
            <w:shd w:val="clear" w:color="auto" w:fill="FFFFFF"/>
            <w:hideMark/>
          </w:tcPr>
          <w:p w14:paraId="648598EB"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81.94</w:t>
            </w:r>
          </w:p>
        </w:tc>
      </w:tr>
      <w:tr w:rsidR="00003903" w:rsidRPr="007F326B" w14:paraId="588C0BBF" w14:textId="77777777" w:rsidTr="00E943C9">
        <w:trPr>
          <w:trHeight w:val="510"/>
        </w:trPr>
        <w:tc>
          <w:tcPr>
            <w:tcW w:w="0" w:type="auto"/>
            <w:shd w:val="clear" w:color="auto" w:fill="auto"/>
            <w:hideMark/>
          </w:tcPr>
          <w:p w14:paraId="15B45CB4" w14:textId="77777777" w:rsidR="00003903" w:rsidRPr="008115CE" w:rsidRDefault="00003903" w:rsidP="00003903">
            <w:pPr>
              <w:spacing w:after="0"/>
              <w:rPr>
                <w:rFonts w:ascii="Times New Roman" w:hAnsi="Times New Roman"/>
                <w:b/>
                <w:color w:val="000000"/>
                <w:szCs w:val="24"/>
              </w:rPr>
            </w:pPr>
            <w:r w:rsidRPr="008115CE">
              <w:rPr>
                <w:rFonts w:ascii="Times New Roman" w:hAnsi="Times New Roman"/>
                <w:b/>
                <w:color w:val="000000"/>
                <w:szCs w:val="24"/>
              </w:rPr>
              <w:t>GENEL DEĞERLENDİRME</w:t>
            </w:r>
          </w:p>
        </w:tc>
        <w:tc>
          <w:tcPr>
            <w:tcW w:w="0" w:type="auto"/>
            <w:shd w:val="clear" w:color="auto" w:fill="FFFFFF"/>
            <w:hideMark/>
          </w:tcPr>
          <w:p w14:paraId="4355278D" w14:textId="77777777" w:rsidR="00003903" w:rsidRPr="008115CE" w:rsidRDefault="00003903" w:rsidP="00003903">
            <w:pPr>
              <w:spacing w:after="0"/>
              <w:rPr>
                <w:rFonts w:ascii="Times New Roman" w:hAnsi="Times New Roman"/>
                <w:b/>
                <w:color w:val="000000"/>
                <w:szCs w:val="24"/>
              </w:rPr>
            </w:pPr>
            <w:r w:rsidRPr="008115CE">
              <w:rPr>
                <w:rFonts w:ascii="Times New Roman" w:hAnsi="Times New Roman"/>
                <w:b/>
                <w:color w:val="000000"/>
                <w:szCs w:val="24"/>
              </w:rPr>
              <w:t>3.30</w:t>
            </w:r>
          </w:p>
        </w:tc>
        <w:tc>
          <w:tcPr>
            <w:tcW w:w="0" w:type="auto"/>
            <w:shd w:val="clear" w:color="auto" w:fill="FFFFFF"/>
            <w:hideMark/>
          </w:tcPr>
          <w:p w14:paraId="34DB34F9" w14:textId="77777777" w:rsidR="00003903" w:rsidRPr="008115CE" w:rsidRDefault="00003903" w:rsidP="00003903">
            <w:pPr>
              <w:spacing w:after="0"/>
              <w:rPr>
                <w:rFonts w:ascii="Times New Roman" w:hAnsi="Times New Roman"/>
                <w:b/>
                <w:color w:val="000000"/>
                <w:szCs w:val="24"/>
              </w:rPr>
            </w:pPr>
            <w:r w:rsidRPr="008115CE">
              <w:rPr>
                <w:rFonts w:ascii="Times New Roman" w:hAnsi="Times New Roman"/>
                <w:b/>
                <w:color w:val="000000"/>
                <w:szCs w:val="24"/>
              </w:rPr>
              <w:t>65.91</w:t>
            </w:r>
          </w:p>
        </w:tc>
      </w:tr>
    </w:tbl>
    <w:p w14:paraId="0FAB8FAE" w14:textId="77777777" w:rsidR="007767D9" w:rsidRPr="007F326B" w:rsidDel="00B17CFC" w:rsidRDefault="007767D9" w:rsidP="007767D9">
      <w:pPr>
        <w:spacing w:line="240" w:lineRule="auto"/>
        <w:rPr>
          <w:del w:id="283" w:author="Sefa Sahin" w:date="2019-04-09T12:55:00Z"/>
          <w:rFonts w:ascii="Times New Roman" w:hAnsi="Times New Roman"/>
          <w:szCs w:val="24"/>
          <w:lang w:val="x-none" w:eastAsia="x-none"/>
        </w:rPr>
      </w:pPr>
    </w:p>
    <w:p w14:paraId="43B3D243" w14:textId="77777777" w:rsidR="007767D9" w:rsidRPr="007F326B" w:rsidRDefault="007767D9" w:rsidP="007767D9">
      <w:pPr>
        <w:spacing w:line="240" w:lineRule="auto"/>
        <w:rPr>
          <w:rFonts w:ascii="Times New Roman" w:hAnsi="Times New Roman"/>
          <w:szCs w:val="24"/>
          <w:lang w:val="x-none" w:eastAsia="x-none"/>
        </w:rPr>
      </w:pPr>
    </w:p>
    <w:p w14:paraId="64963C30" w14:textId="77777777" w:rsidR="00373590" w:rsidRPr="007F326B" w:rsidRDefault="00373590" w:rsidP="007767D9">
      <w:pPr>
        <w:pStyle w:val="Balk3"/>
        <w:rPr>
          <w:rFonts w:ascii="Times New Roman" w:hAnsi="Times New Roman"/>
          <w:sz w:val="24"/>
          <w:szCs w:val="24"/>
        </w:rPr>
      </w:pPr>
      <w:r w:rsidRPr="007F326B">
        <w:rPr>
          <w:rFonts w:ascii="Times New Roman" w:hAnsi="Times New Roman"/>
          <w:sz w:val="24"/>
          <w:szCs w:val="24"/>
        </w:rPr>
        <w:t>Veli Anketi Sonuçları:</w:t>
      </w:r>
    </w:p>
    <w:p w14:paraId="728FF432" w14:textId="77777777" w:rsidR="00003903" w:rsidRPr="007F326B" w:rsidRDefault="00003903" w:rsidP="00003903">
      <w:pPr>
        <w:rPr>
          <w:rFonts w:ascii="Times New Roman" w:hAnsi="Times New Roman"/>
          <w:szCs w:val="24"/>
          <w:lang w:val="x-none" w:eastAsia="x-none"/>
        </w:rPr>
      </w:pPr>
    </w:p>
    <w:tbl>
      <w:tblPr>
        <w:tblW w:w="12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193"/>
        <w:gridCol w:w="1128"/>
        <w:gridCol w:w="1413"/>
      </w:tblGrid>
      <w:tr w:rsidR="00003903" w:rsidRPr="007F326B" w14:paraId="3A455D18" w14:textId="77777777" w:rsidTr="000A7B44">
        <w:trPr>
          <w:trHeight w:val="515"/>
        </w:trPr>
        <w:tc>
          <w:tcPr>
            <w:tcW w:w="0" w:type="auto"/>
            <w:shd w:val="clear" w:color="auto" w:fill="auto"/>
            <w:hideMark/>
          </w:tcPr>
          <w:p w14:paraId="17981E8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GÖSTERGELER</w:t>
            </w:r>
          </w:p>
        </w:tc>
        <w:tc>
          <w:tcPr>
            <w:tcW w:w="0" w:type="auto"/>
            <w:shd w:val="clear" w:color="auto" w:fill="auto"/>
            <w:hideMark/>
          </w:tcPr>
          <w:p w14:paraId="41D8A86B"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w:t>
            </w:r>
          </w:p>
        </w:tc>
        <w:tc>
          <w:tcPr>
            <w:tcW w:w="0" w:type="auto"/>
            <w:shd w:val="clear" w:color="auto" w:fill="auto"/>
            <w:hideMark/>
          </w:tcPr>
          <w:p w14:paraId="2FC1D642"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SONUÇ %</w:t>
            </w:r>
          </w:p>
        </w:tc>
      </w:tr>
      <w:tr w:rsidR="00003903" w:rsidRPr="007F326B" w14:paraId="04E68E0B" w14:textId="77777777" w:rsidTr="000A7B44">
        <w:trPr>
          <w:trHeight w:val="515"/>
        </w:trPr>
        <w:tc>
          <w:tcPr>
            <w:tcW w:w="0" w:type="auto"/>
            <w:shd w:val="clear" w:color="auto" w:fill="auto"/>
            <w:hideMark/>
          </w:tcPr>
          <w:p w14:paraId="121147A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İhtiyaç duyduğumda okul çalışanlarıyla rahatlıkla görüşebiliyorum.</w:t>
            </w:r>
          </w:p>
        </w:tc>
        <w:tc>
          <w:tcPr>
            <w:tcW w:w="0" w:type="auto"/>
            <w:shd w:val="clear" w:color="auto" w:fill="auto"/>
            <w:hideMark/>
          </w:tcPr>
          <w:p w14:paraId="3BF579CD"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3.92</w:t>
            </w:r>
          </w:p>
        </w:tc>
        <w:tc>
          <w:tcPr>
            <w:tcW w:w="0" w:type="auto"/>
            <w:shd w:val="clear" w:color="auto" w:fill="auto"/>
            <w:hideMark/>
          </w:tcPr>
          <w:p w14:paraId="534E7B8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78.48</w:t>
            </w:r>
          </w:p>
        </w:tc>
      </w:tr>
      <w:tr w:rsidR="00003903" w:rsidRPr="007F326B" w14:paraId="0A16F1C2" w14:textId="77777777" w:rsidTr="000A7B44">
        <w:trPr>
          <w:trHeight w:val="515"/>
        </w:trPr>
        <w:tc>
          <w:tcPr>
            <w:tcW w:w="0" w:type="auto"/>
            <w:shd w:val="clear" w:color="auto" w:fill="auto"/>
            <w:hideMark/>
          </w:tcPr>
          <w:p w14:paraId="1BE3E9DB"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Bizi ilgilendiren okul duyurularını zamanında öğreniyorum. </w:t>
            </w:r>
          </w:p>
        </w:tc>
        <w:tc>
          <w:tcPr>
            <w:tcW w:w="0" w:type="auto"/>
            <w:shd w:val="clear" w:color="auto" w:fill="auto"/>
            <w:hideMark/>
          </w:tcPr>
          <w:p w14:paraId="118F305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3.67</w:t>
            </w:r>
          </w:p>
        </w:tc>
        <w:tc>
          <w:tcPr>
            <w:tcW w:w="0" w:type="auto"/>
            <w:shd w:val="clear" w:color="auto" w:fill="auto"/>
            <w:hideMark/>
          </w:tcPr>
          <w:p w14:paraId="3D3DE214"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73.43</w:t>
            </w:r>
          </w:p>
        </w:tc>
      </w:tr>
      <w:tr w:rsidR="00003903" w:rsidRPr="007F326B" w14:paraId="1A71801A" w14:textId="77777777" w:rsidTr="000A7B44">
        <w:trPr>
          <w:trHeight w:val="515"/>
        </w:trPr>
        <w:tc>
          <w:tcPr>
            <w:tcW w:w="0" w:type="auto"/>
            <w:shd w:val="clear" w:color="auto" w:fill="auto"/>
            <w:hideMark/>
          </w:tcPr>
          <w:p w14:paraId="2D4566C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Öğrencimle ilgili konularda okulda rehberlik hizmeti alabiliyorum.</w:t>
            </w:r>
          </w:p>
        </w:tc>
        <w:tc>
          <w:tcPr>
            <w:tcW w:w="0" w:type="auto"/>
            <w:shd w:val="clear" w:color="auto" w:fill="auto"/>
            <w:hideMark/>
          </w:tcPr>
          <w:p w14:paraId="5A85EA0A"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2.19</w:t>
            </w:r>
          </w:p>
        </w:tc>
        <w:tc>
          <w:tcPr>
            <w:tcW w:w="0" w:type="auto"/>
            <w:shd w:val="clear" w:color="auto" w:fill="auto"/>
            <w:hideMark/>
          </w:tcPr>
          <w:p w14:paraId="5E706F7A" w14:textId="77777777" w:rsidR="00003903" w:rsidRPr="007F326B" w:rsidRDefault="000A7B44" w:rsidP="00003903">
            <w:pPr>
              <w:spacing w:after="0"/>
              <w:rPr>
                <w:rFonts w:ascii="Times New Roman" w:hAnsi="Times New Roman"/>
                <w:color w:val="000000"/>
                <w:szCs w:val="24"/>
              </w:rPr>
            </w:pPr>
            <w:r w:rsidRPr="007F326B">
              <w:rPr>
                <w:rFonts w:ascii="Times New Roman" w:hAnsi="Times New Roman"/>
                <w:color w:val="000000"/>
                <w:szCs w:val="24"/>
              </w:rPr>
              <w:t>43.87</w:t>
            </w:r>
          </w:p>
        </w:tc>
      </w:tr>
      <w:tr w:rsidR="00003903" w:rsidRPr="007F326B" w14:paraId="36734832" w14:textId="77777777" w:rsidTr="000A7B44">
        <w:trPr>
          <w:trHeight w:val="515"/>
        </w:trPr>
        <w:tc>
          <w:tcPr>
            <w:tcW w:w="0" w:type="auto"/>
            <w:shd w:val="clear" w:color="auto" w:fill="auto"/>
            <w:hideMark/>
          </w:tcPr>
          <w:p w14:paraId="0F4C24B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Okula ilettiğim istek ve </w:t>
            </w:r>
            <w:proofErr w:type="gramStart"/>
            <w:r w:rsidRPr="007F326B">
              <w:rPr>
                <w:rFonts w:ascii="Times New Roman" w:hAnsi="Times New Roman"/>
                <w:color w:val="000000"/>
                <w:szCs w:val="24"/>
              </w:rPr>
              <w:t>şikayetlerim</w:t>
            </w:r>
            <w:proofErr w:type="gramEnd"/>
            <w:r w:rsidRPr="007F326B">
              <w:rPr>
                <w:rFonts w:ascii="Times New Roman" w:hAnsi="Times New Roman"/>
                <w:color w:val="000000"/>
                <w:szCs w:val="24"/>
              </w:rPr>
              <w:t xml:space="preserve"> dikkate alınıyor. </w:t>
            </w:r>
          </w:p>
        </w:tc>
        <w:tc>
          <w:tcPr>
            <w:tcW w:w="0" w:type="auto"/>
            <w:shd w:val="clear" w:color="auto" w:fill="auto"/>
            <w:hideMark/>
          </w:tcPr>
          <w:p w14:paraId="77283319"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2.19</w:t>
            </w:r>
          </w:p>
        </w:tc>
        <w:tc>
          <w:tcPr>
            <w:tcW w:w="0" w:type="auto"/>
            <w:shd w:val="clear" w:color="auto" w:fill="auto"/>
            <w:hideMark/>
          </w:tcPr>
          <w:p w14:paraId="5C3D4B01"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43.87</w:t>
            </w:r>
          </w:p>
        </w:tc>
      </w:tr>
      <w:tr w:rsidR="00003903" w:rsidRPr="007F326B" w14:paraId="6EC0A84C" w14:textId="77777777" w:rsidTr="000A7B44">
        <w:trPr>
          <w:trHeight w:val="515"/>
        </w:trPr>
        <w:tc>
          <w:tcPr>
            <w:tcW w:w="0" w:type="auto"/>
            <w:shd w:val="clear" w:color="auto" w:fill="auto"/>
            <w:hideMark/>
          </w:tcPr>
          <w:p w14:paraId="7FA5700A"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Öğretmenler yeniliğe açık olarak derslerin işlenişinde çeşitli yöntemler kullanmaktadır.</w:t>
            </w:r>
          </w:p>
        </w:tc>
        <w:tc>
          <w:tcPr>
            <w:tcW w:w="0" w:type="auto"/>
            <w:shd w:val="clear" w:color="auto" w:fill="auto"/>
            <w:hideMark/>
          </w:tcPr>
          <w:p w14:paraId="08C83396"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3.52</w:t>
            </w:r>
          </w:p>
        </w:tc>
        <w:tc>
          <w:tcPr>
            <w:tcW w:w="0" w:type="auto"/>
            <w:shd w:val="clear" w:color="auto" w:fill="auto"/>
            <w:hideMark/>
          </w:tcPr>
          <w:p w14:paraId="036FB00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70.30</w:t>
            </w:r>
          </w:p>
        </w:tc>
      </w:tr>
      <w:tr w:rsidR="00003903" w:rsidRPr="007F326B" w14:paraId="5128A889" w14:textId="77777777" w:rsidTr="000A7B44">
        <w:trPr>
          <w:trHeight w:val="515"/>
        </w:trPr>
        <w:tc>
          <w:tcPr>
            <w:tcW w:w="0" w:type="auto"/>
            <w:shd w:val="clear" w:color="auto" w:fill="auto"/>
            <w:hideMark/>
          </w:tcPr>
          <w:p w14:paraId="70056ECE"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Okulda yabancı kişilere karşı güvenlik önlemleri alınmaktadır. </w:t>
            </w:r>
          </w:p>
        </w:tc>
        <w:tc>
          <w:tcPr>
            <w:tcW w:w="0" w:type="auto"/>
            <w:shd w:val="clear" w:color="auto" w:fill="auto"/>
            <w:hideMark/>
          </w:tcPr>
          <w:p w14:paraId="1B78D724"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2.35</w:t>
            </w:r>
          </w:p>
        </w:tc>
        <w:tc>
          <w:tcPr>
            <w:tcW w:w="0" w:type="auto"/>
            <w:shd w:val="clear" w:color="auto" w:fill="auto"/>
            <w:hideMark/>
          </w:tcPr>
          <w:p w14:paraId="05E22EC3"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47.10</w:t>
            </w:r>
          </w:p>
        </w:tc>
      </w:tr>
      <w:tr w:rsidR="00003903" w:rsidRPr="007F326B" w14:paraId="6C953D87" w14:textId="77777777" w:rsidTr="000A7B44">
        <w:trPr>
          <w:trHeight w:val="515"/>
        </w:trPr>
        <w:tc>
          <w:tcPr>
            <w:tcW w:w="0" w:type="auto"/>
            <w:shd w:val="clear" w:color="auto" w:fill="auto"/>
            <w:hideMark/>
          </w:tcPr>
          <w:p w14:paraId="1FD6645E"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Okulda bizleri ilgilendiren kararlarda görüşlerimiz dikkate alınır. </w:t>
            </w:r>
          </w:p>
        </w:tc>
        <w:tc>
          <w:tcPr>
            <w:tcW w:w="0" w:type="auto"/>
            <w:shd w:val="clear" w:color="auto" w:fill="auto"/>
            <w:hideMark/>
          </w:tcPr>
          <w:p w14:paraId="7ED5206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3.60</w:t>
            </w:r>
          </w:p>
        </w:tc>
        <w:tc>
          <w:tcPr>
            <w:tcW w:w="0" w:type="auto"/>
            <w:shd w:val="clear" w:color="auto" w:fill="auto"/>
            <w:hideMark/>
          </w:tcPr>
          <w:p w14:paraId="5148B003"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72.00</w:t>
            </w:r>
          </w:p>
        </w:tc>
      </w:tr>
      <w:tr w:rsidR="00003903" w:rsidRPr="007F326B" w14:paraId="48025DBC" w14:textId="77777777" w:rsidTr="000A7B44">
        <w:trPr>
          <w:trHeight w:val="515"/>
        </w:trPr>
        <w:tc>
          <w:tcPr>
            <w:tcW w:w="0" w:type="auto"/>
            <w:shd w:val="clear" w:color="auto" w:fill="auto"/>
            <w:hideMark/>
          </w:tcPr>
          <w:p w14:paraId="34664719"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E-Okul Veli Bilgilendirme Sistemi ile okulun internet sayfasını düzenli olarak takip ediyorum.</w:t>
            </w:r>
          </w:p>
        </w:tc>
        <w:tc>
          <w:tcPr>
            <w:tcW w:w="0" w:type="auto"/>
            <w:shd w:val="clear" w:color="auto" w:fill="auto"/>
            <w:hideMark/>
          </w:tcPr>
          <w:p w14:paraId="52C26904"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2.35</w:t>
            </w:r>
          </w:p>
        </w:tc>
        <w:tc>
          <w:tcPr>
            <w:tcW w:w="0" w:type="auto"/>
            <w:shd w:val="clear" w:color="auto" w:fill="auto"/>
            <w:hideMark/>
          </w:tcPr>
          <w:p w14:paraId="07439D9E"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47.10</w:t>
            </w:r>
          </w:p>
        </w:tc>
      </w:tr>
      <w:tr w:rsidR="00003903" w:rsidRPr="007F326B" w14:paraId="5D1D94CB" w14:textId="77777777" w:rsidTr="000A7B44">
        <w:trPr>
          <w:trHeight w:val="515"/>
        </w:trPr>
        <w:tc>
          <w:tcPr>
            <w:tcW w:w="0" w:type="auto"/>
            <w:shd w:val="clear" w:color="auto" w:fill="auto"/>
            <w:hideMark/>
          </w:tcPr>
          <w:p w14:paraId="1DD2DD00"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Çocuğumun okulunu sevdiğini ve öğretmenleriyle iyi anlaştığını düşünüyorum.</w:t>
            </w:r>
          </w:p>
        </w:tc>
        <w:tc>
          <w:tcPr>
            <w:tcW w:w="0" w:type="auto"/>
            <w:shd w:val="clear" w:color="auto" w:fill="auto"/>
            <w:hideMark/>
          </w:tcPr>
          <w:p w14:paraId="3D750B76"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2.40</w:t>
            </w:r>
          </w:p>
        </w:tc>
        <w:tc>
          <w:tcPr>
            <w:tcW w:w="0" w:type="auto"/>
            <w:shd w:val="clear" w:color="auto" w:fill="auto"/>
            <w:hideMark/>
          </w:tcPr>
          <w:p w14:paraId="4E458C20"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47.99</w:t>
            </w:r>
          </w:p>
        </w:tc>
      </w:tr>
      <w:tr w:rsidR="00003903" w:rsidRPr="007F326B" w14:paraId="44FAEF0D" w14:textId="77777777" w:rsidTr="000A7B44">
        <w:trPr>
          <w:trHeight w:val="515"/>
        </w:trPr>
        <w:tc>
          <w:tcPr>
            <w:tcW w:w="0" w:type="auto"/>
            <w:shd w:val="clear" w:color="auto" w:fill="auto"/>
            <w:hideMark/>
          </w:tcPr>
          <w:p w14:paraId="52E22289"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 teknik araç ve gereç yönünden yeterli donanıma sahiptir.</w:t>
            </w:r>
          </w:p>
        </w:tc>
        <w:tc>
          <w:tcPr>
            <w:tcW w:w="0" w:type="auto"/>
            <w:shd w:val="clear" w:color="auto" w:fill="auto"/>
            <w:hideMark/>
          </w:tcPr>
          <w:p w14:paraId="4853C619"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2.19</w:t>
            </w:r>
          </w:p>
        </w:tc>
        <w:tc>
          <w:tcPr>
            <w:tcW w:w="0" w:type="auto"/>
            <w:shd w:val="clear" w:color="auto" w:fill="auto"/>
            <w:hideMark/>
          </w:tcPr>
          <w:p w14:paraId="50E38F3D"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43.87</w:t>
            </w:r>
          </w:p>
        </w:tc>
      </w:tr>
      <w:tr w:rsidR="00003903" w:rsidRPr="007F326B" w14:paraId="5BD4301A" w14:textId="77777777" w:rsidTr="000A7B44">
        <w:trPr>
          <w:trHeight w:val="515"/>
        </w:trPr>
        <w:tc>
          <w:tcPr>
            <w:tcW w:w="0" w:type="auto"/>
            <w:shd w:val="clear" w:color="auto" w:fill="auto"/>
            <w:hideMark/>
          </w:tcPr>
          <w:p w14:paraId="69B1A208"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 her zaman temiz ve bakımlıdır.</w:t>
            </w:r>
          </w:p>
        </w:tc>
        <w:tc>
          <w:tcPr>
            <w:tcW w:w="0" w:type="auto"/>
            <w:shd w:val="clear" w:color="auto" w:fill="auto"/>
            <w:hideMark/>
          </w:tcPr>
          <w:p w14:paraId="5EA204B7"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3.30</w:t>
            </w:r>
          </w:p>
        </w:tc>
        <w:tc>
          <w:tcPr>
            <w:tcW w:w="0" w:type="auto"/>
            <w:shd w:val="clear" w:color="auto" w:fill="auto"/>
            <w:hideMark/>
          </w:tcPr>
          <w:p w14:paraId="089BCB55"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66.06</w:t>
            </w:r>
          </w:p>
        </w:tc>
      </w:tr>
      <w:tr w:rsidR="00003903" w:rsidRPr="007F326B" w14:paraId="5AC7DE8D" w14:textId="77777777" w:rsidTr="000A7B44">
        <w:trPr>
          <w:trHeight w:val="515"/>
        </w:trPr>
        <w:tc>
          <w:tcPr>
            <w:tcW w:w="0" w:type="auto"/>
            <w:shd w:val="clear" w:color="auto" w:fill="auto"/>
            <w:hideMark/>
          </w:tcPr>
          <w:p w14:paraId="7646466F"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 xml:space="preserve">Okulun binası ve diğer fiziki </w:t>
            </w:r>
            <w:proofErr w:type="gramStart"/>
            <w:r w:rsidRPr="007F326B">
              <w:rPr>
                <w:rFonts w:ascii="Times New Roman" w:hAnsi="Times New Roman"/>
                <w:color w:val="000000"/>
                <w:szCs w:val="24"/>
              </w:rPr>
              <w:t>mekanlar</w:t>
            </w:r>
            <w:proofErr w:type="gramEnd"/>
            <w:r w:rsidRPr="007F326B">
              <w:rPr>
                <w:rFonts w:ascii="Times New Roman" w:hAnsi="Times New Roman"/>
                <w:color w:val="000000"/>
                <w:szCs w:val="24"/>
              </w:rPr>
              <w:t xml:space="preserve"> yeterlidir.</w:t>
            </w:r>
          </w:p>
        </w:tc>
        <w:tc>
          <w:tcPr>
            <w:tcW w:w="0" w:type="auto"/>
            <w:shd w:val="clear" w:color="auto" w:fill="auto"/>
            <w:hideMark/>
          </w:tcPr>
          <w:p w14:paraId="01090D3C"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2.10</w:t>
            </w:r>
          </w:p>
        </w:tc>
        <w:tc>
          <w:tcPr>
            <w:tcW w:w="0" w:type="auto"/>
            <w:shd w:val="clear" w:color="auto" w:fill="auto"/>
            <w:hideMark/>
          </w:tcPr>
          <w:p w14:paraId="534D627B"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40.20</w:t>
            </w:r>
          </w:p>
        </w:tc>
      </w:tr>
      <w:tr w:rsidR="00003903" w:rsidRPr="007F326B" w14:paraId="66B78090" w14:textId="77777777" w:rsidTr="000A7B44">
        <w:trPr>
          <w:trHeight w:val="515"/>
        </w:trPr>
        <w:tc>
          <w:tcPr>
            <w:tcW w:w="0" w:type="auto"/>
            <w:shd w:val="clear" w:color="auto" w:fill="auto"/>
            <w:hideMark/>
          </w:tcPr>
          <w:p w14:paraId="40B1B2AC" w14:textId="77777777" w:rsidR="00003903" w:rsidRPr="007F326B" w:rsidRDefault="00003903" w:rsidP="00003903">
            <w:pPr>
              <w:spacing w:after="0"/>
              <w:rPr>
                <w:rFonts w:ascii="Times New Roman" w:hAnsi="Times New Roman"/>
                <w:color w:val="000000"/>
                <w:szCs w:val="24"/>
              </w:rPr>
            </w:pPr>
            <w:r w:rsidRPr="007F326B">
              <w:rPr>
                <w:rFonts w:ascii="Times New Roman" w:hAnsi="Times New Roman"/>
                <w:color w:val="000000"/>
                <w:szCs w:val="24"/>
              </w:rPr>
              <w:t>Okulumuzda yeterli miktarda sanatsal ve kültürel faaliyetler düzenlenmektedir.</w:t>
            </w:r>
          </w:p>
        </w:tc>
        <w:tc>
          <w:tcPr>
            <w:tcW w:w="0" w:type="auto"/>
            <w:shd w:val="clear" w:color="auto" w:fill="auto"/>
            <w:hideMark/>
          </w:tcPr>
          <w:p w14:paraId="7C203617"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2.35</w:t>
            </w:r>
          </w:p>
        </w:tc>
        <w:tc>
          <w:tcPr>
            <w:tcW w:w="0" w:type="auto"/>
            <w:shd w:val="clear" w:color="auto" w:fill="auto"/>
            <w:hideMark/>
          </w:tcPr>
          <w:p w14:paraId="7AC806BD" w14:textId="77777777" w:rsidR="00003903" w:rsidRPr="007F326B" w:rsidRDefault="00DE0572" w:rsidP="00003903">
            <w:pPr>
              <w:spacing w:after="0"/>
              <w:rPr>
                <w:rFonts w:ascii="Times New Roman" w:hAnsi="Times New Roman"/>
                <w:color w:val="000000"/>
                <w:szCs w:val="24"/>
              </w:rPr>
            </w:pPr>
            <w:r w:rsidRPr="007F326B">
              <w:rPr>
                <w:rFonts w:ascii="Times New Roman" w:hAnsi="Times New Roman"/>
                <w:color w:val="000000"/>
                <w:szCs w:val="24"/>
              </w:rPr>
              <w:t>47.10</w:t>
            </w:r>
          </w:p>
        </w:tc>
      </w:tr>
      <w:tr w:rsidR="00003903" w:rsidRPr="007F326B" w14:paraId="7BE660D9" w14:textId="77777777" w:rsidTr="000A7B44">
        <w:trPr>
          <w:trHeight w:val="602"/>
        </w:trPr>
        <w:tc>
          <w:tcPr>
            <w:tcW w:w="0" w:type="auto"/>
            <w:shd w:val="clear" w:color="auto" w:fill="auto"/>
            <w:hideMark/>
          </w:tcPr>
          <w:p w14:paraId="28CBF08D" w14:textId="77777777" w:rsidR="00003903" w:rsidRPr="008115CE" w:rsidRDefault="00003903" w:rsidP="00003903">
            <w:pPr>
              <w:spacing w:after="0"/>
              <w:rPr>
                <w:rFonts w:ascii="Times New Roman" w:hAnsi="Times New Roman"/>
                <w:b/>
                <w:color w:val="000000"/>
                <w:szCs w:val="24"/>
              </w:rPr>
            </w:pPr>
            <w:r w:rsidRPr="008115CE">
              <w:rPr>
                <w:rFonts w:ascii="Times New Roman" w:hAnsi="Times New Roman"/>
                <w:b/>
                <w:color w:val="000000"/>
                <w:szCs w:val="24"/>
              </w:rPr>
              <w:lastRenderedPageBreak/>
              <w:t>GENEL DEĞERLENDİRME</w:t>
            </w:r>
          </w:p>
        </w:tc>
        <w:tc>
          <w:tcPr>
            <w:tcW w:w="0" w:type="auto"/>
            <w:shd w:val="clear" w:color="auto" w:fill="auto"/>
            <w:hideMark/>
          </w:tcPr>
          <w:p w14:paraId="32D81BB4" w14:textId="77777777" w:rsidR="00003903" w:rsidRPr="008115CE" w:rsidRDefault="00DE0572" w:rsidP="00003903">
            <w:pPr>
              <w:spacing w:after="0"/>
              <w:rPr>
                <w:rFonts w:ascii="Times New Roman" w:hAnsi="Times New Roman"/>
                <w:b/>
                <w:color w:val="000000"/>
                <w:szCs w:val="24"/>
              </w:rPr>
            </w:pPr>
            <w:r w:rsidRPr="008115CE">
              <w:rPr>
                <w:rFonts w:ascii="Times New Roman" w:hAnsi="Times New Roman"/>
                <w:b/>
                <w:color w:val="000000"/>
                <w:szCs w:val="24"/>
              </w:rPr>
              <w:t>2.84</w:t>
            </w:r>
          </w:p>
        </w:tc>
        <w:tc>
          <w:tcPr>
            <w:tcW w:w="0" w:type="auto"/>
            <w:shd w:val="clear" w:color="auto" w:fill="auto"/>
            <w:hideMark/>
          </w:tcPr>
          <w:p w14:paraId="27AB90FF" w14:textId="77777777" w:rsidR="00003903" w:rsidRPr="008115CE" w:rsidRDefault="00DE0572" w:rsidP="00003903">
            <w:pPr>
              <w:spacing w:after="0"/>
              <w:rPr>
                <w:rFonts w:ascii="Times New Roman" w:hAnsi="Times New Roman"/>
                <w:b/>
                <w:color w:val="000000"/>
                <w:szCs w:val="24"/>
              </w:rPr>
            </w:pPr>
            <w:r w:rsidRPr="008115CE">
              <w:rPr>
                <w:rFonts w:ascii="Times New Roman" w:hAnsi="Times New Roman"/>
                <w:b/>
                <w:color w:val="000000"/>
                <w:szCs w:val="24"/>
              </w:rPr>
              <w:t>57.02</w:t>
            </w:r>
          </w:p>
        </w:tc>
      </w:tr>
    </w:tbl>
    <w:p w14:paraId="501E5958" w14:textId="21400AA3" w:rsidR="00EA32DB" w:rsidRPr="007F326B" w:rsidRDefault="00B21A33" w:rsidP="007767D9">
      <w:pPr>
        <w:pStyle w:val="Balk2"/>
        <w:spacing w:line="240" w:lineRule="auto"/>
        <w:rPr>
          <w:rFonts w:ascii="Times New Roman" w:hAnsi="Times New Roman"/>
          <w:sz w:val="24"/>
          <w:szCs w:val="24"/>
        </w:rPr>
      </w:pPr>
      <w:r w:rsidRPr="007F326B">
        <w:rPr>
          <w:rFonts w:ascii="Times New Roman" w:hAnsi="Times New Roman"/>
          <w:sz w:val="24"/>
          <w:szCs w:val="24"/>
        </w:rPr>
        <w:br w:type="page"/>
      </w:r>
      <w:bookmarkStart w:id="284" w:name="_Toc6382060"/>
      <w:r w:rsidR="00F16D1B" w:rsidRPr="007F326B">
        <w:rPr>
          <w:rFonts w:ascii="Times New Roman" w:hAnsi="Times New Roman"/>
          <w:sz w:val="24"/>
          <w:szCs w:val="24"/>
        </w:rPr>
        <w:lastRenderedPageBreak/>
        <w:t>GZFT</w:t>
      </w:r>
      <w:r w:rsidR="006658C1" w:rsidRPr="007F326B">
        <w:rPr>
          <w:rFonts w:ascii="Times New Roman" w:hAnsi="Times New Roman"/>
          <w:sz w:val="24"/>
          <w:szCs w:val="24"/>
        </w:rPr>
        <w:t xml:space="preserve"> (Güçlü, Zayıf, Fırsat, Tehdit)</w:t>
      </w:r>
      <w:r w:rsidR="00F16D1B" w:rsidRPr="007F326B">
        <w:rPr>
          <w:rFonts w:ascii="Times New Roman" w:hAnsi="Times New Roman"/>
          <w:sz w:val="24"/>
          <w:szCs w:val="24"/>
        </w:rPr>
        <w:t xml:space="preserve"> Analizi</w:t>
      </w:r>
      <w:bookmarkEnd w:id="280"/>
      <w:bookmarkEnd w:id="284"/>
      <w:r w:rsidR="0059271D">
        <w:rPr>
          <w:rFonts w:ascii="Times New Roman" w:hAnsi="Times New Roman"/>
          <w:sz w:val="24"/>
          <w:szCs w:val="24"/>
        </w:rPr>
        <w:t xml:space="preserve"> </w:t>
      </w:r>
    </w:p>
    <w:p w14:paraId="37567031" w14:textId="77777777" w:rsidR="00B21A33" w:rsidRPr="007F326B" w:rsidRDefault="00B21A33" w:rsidP="007767D9">
      <w:pPr>
        <w:spacing w:line="240" w:lineRule="auto"/>
        <w:ind w:firstLine="708"/>
        <w:jc w:val="both"/>
        <w:rPr>
          <w:rFonts w:ascii="Times New Roman" w:hAnsi="Times New Roman"/>
          <w:szCs w:val="24"/>
        </w:rPr>
      </w:pPr>
      <w:r w:rsidRPr="007F326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A1ADEDF" w14:textId="77777777" w:rsidR="00B21A33" w:rsidRPr="007F326B" w:rsidRDefault="009F4287" w:rsidP="007767D9">
      <w:pPr>
        <w:spacing w:line="240" w:lineRule="auto"/>
        <w:ind w:firstLine="708"/>
        <w:jc w:val="both"/>
        <w:rPr>
          <w:rFonts w:ascii="Times New Roman" w:hAnsi="Times New Roman"/>
          <w:szCs w:val="24"/>
        </w:rPr>
      </w:pPr>
      <w:r w:rsidRPr="007F326B">
        <w:rPr>
          <w:rFonts w:ascii="Times New Roman" w:hAnsi="Times New Roman"/>
          <w:szCs w:val="24"/>
        </w:rPr>
        <w:t xml:space="preserve">Kurumun güçlü ve zayıf yönleri </w:t>
      </w:r>
      <w:r w:rsidR="008E01DD" w:rsidRPr="007F326B">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3E4C709" w14:textId="77777777" w:rsidR="00284611" w:rsidRPr="007F326B" w:rsidRDefault="008E01DD" w:rsidP="007767D9">
      <w:pPr>
        <w:pStyle w:val="Balk3"/>
        <w:rPr>
          <w:rFonts w:ascii="Times New Roman" w:hAnsi="Times New Roman"/>
          <w:sz w:val="24"/>
          <w:szCs w:val="24"/>
        </w:rPr>
      </w:pPr>
      <w:bookmarkStart w:id="285" w:name="_Toc416084889"/>
      <w:r w:rsidRPr="007F326B">
        <w:rPr>
          <w:rFonts w:ascii="Times New Roman" w:hAnsi="Times New Roman"/>
          <w:sz w:val="24"/>
          <w:szCs w:val="24"/>
        </w:rPr>
        <w:t>İçsel Faktörler</w:t>
      </w:r>
      <w:r w:rsidR="00474795" w:rsidRPr="007F326B">
        <w:rPr>
          <w:rFonts w:ascii="Times New Roman" w:hAnsi="Times New Roman"/>
          <w:sz w:val="24"/>
          <w:szCs w:val="24"/>
        </w:rPr>
        <w:t xml:space="preserve"> </w:t>
      </w:r>
    </w:p>
    <w:p w14:paraId="3AB47CB0" w14:textId="77777777" w:rsidR="009029FB" w:rsidRPr="007F326B" w:rsidRDefault="009029FB" w:rsidP="007767D9">
      <w:pPr>
        <w:spacing w:after="0" w:line="240" w:lineRule="auto"/>
        <w:ind w:firstLine="708"/>
        <w:jc w:val="both"/>
        <w:rPr>
          <w:rFonts w:ascii="Times New Roman" w:hAnsi="Times New Roman"/>
          <w:b/>
          <w:szCs w:val="24"/>
        </w:rPr>
      </w:pPr>
    </w:p>
    <w:p w14:paraId="39202C4D" w14:textId="77777777" w:rsidR="000D3A4A" w:rsidRPr="007F326B" w:rsidRDefault="00284611" w:rsidP="007767D9">
      <w:pPr>
        <w:spacing w:after="0" w:line="240" w:lineRule="auto"/>
        <w:ind w:firstLine="708"/>
        <w:jc w:val="both"/>
        <w:rPr>
          <w:rFonts w:ascii="Times New Roman" w:hAnsi="Times New Roman"/>
          <w:b/>
          <w:szCs w:val="24"/>
        </w:rPr>
      </w:pPr>
      <w:r w:rsidRPr="007F326B">
        <w:rPr>
          <w:rFonts w:ascii="Times New Roman" w:hAnsi="Times New Roman"/>
          <w:b/>
          <w:szCs w:val="24"/>
        </w:rPr>
        <w:t>Güçlü Yönler</w:t>
      </w:r>
    </w:p>
    <w:tbl>
      <w:tblPr>
        <w:tblW w:w="1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11013"/>
      </w:tblGrid>
      <w:tr w:rsidR="00003903" w:rsidRPr="007F326B" w14:paraId="3FEBE18C" w14:textId="77777777" w:rsidTr="00CC4351">
        <w:trPr>
          <w:trHeight w:val="1508"/>
        </w:trPr>
        <w:tc>
          <w:tcPr>
            <w:tcW w:w="3761" w:type="dxa"/>
            <w:shd w:val="clear" w:color="auto" w:fill="auto"/>
          </w:tcPr>
          <w:p w14:paraId="225060F0"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Öğrenciler</w:t>
            </w:r>
          </w:p>
        </w:tc>
        <w:tc>
          <w:tcPr>
            <w:tcW w:w="11013" w:type="dxa"/>
          </w:tcPr>
          <w:p w14:paraId="00A39E4C" w14:textId="77777777" w:rsidR="00003903" w:rsidRPr="007F326B" w:rsidRDefault="00DE0572" w:rsidP="00003903">
            <w:pPr>
              <w:spacing w:after="0"/>
              <w:jc w:val="both"/>
              <w:rPr>
                <w:rFonts w:ascii="Times New Roman" w:hAnsi="Times New Roman"/>
                <w:color w:val="000000"/>
                <w:szCs w:val="24"/>
              </w:rPr>
            </w:pPr>
            <w:r w:rsidRPr="007F326B">
              <w:rPr>
                <w:rFonts w:ascii="Times New Roman" w:hAnsi="Times New Roman"/>
                <w:color w:val="000000"/>
                <w:szCs w:val="24"/>
              </w:rPr>
              <w:t>Okulun içi ve dışı temizdir.</w:t>
            </w:r>
          </w:p>
          <w:p w14:paraId="1FFC8B8C" w14:textId="77777777" w:rsidR="00DE0572" w:rsidRPr="007F326B" w:rsidRDefault="00DE0572" w:rsidP="00003903">
            <w:pPr>
              <w:spacing w:after="0"/>
              <w:jc w:val="both"/>
              <w:rPr>
                <w:rFonts w:ascii="Times New Roman" w:hAnsi="Times New Roman"/>
                <w:color w:val="000000"/>
                <w:szCs w:val="24"/>
              </w:rPr>
            </w:pPr>
            <w:r w:rsidRPr="007F326B">
              <w:rPr>
                <w:rFonts w:ascii="Times New Roman" w:hAnsi="Times New Roman"/>
                <w:color w:val="000000"/>
                <w:szCs w:val="24"/>
              </w:rPr>
              <w:t>İhtiyaç duyduğumda okul çalışanlarıyla rahatlıkla görüşebiliyorum.</w:t>
            </w:r>
          </w:p>
          <w:p w14:paraId="36824DB5" w14:textId="77777777" w:rsidR="00537716" w:rsidRPr="007F326B" w:rsidRDefault="00537716" w:rsidP="00003903">
            <w:pPr>
              <w:spacing w:after="0"/>
              <w:jc w:val="both"/>
              <w:rPr>
                <w:rFonts w:ascii="Times New Roman" w:hAnsi="Times New Roman"/>
                <w:color w:val="000000"/>
                <w:szCs w:val="24"/>
              </w:rPr>
            </w:pPr>
            <w:r w:rsidRPr="007F326B">
              <w:rPr>
                <w:rFonts w:ascii="Times New Roman" w:hAnsi="Times New Roman"/>
                <w:color w:val="000000"/>
                <w:szCs w:val="24"/>
              </w:rPr>
              <w:t>Teneffüslerde ihtiyaçlarımı giderebiliyorum.</w:t>
            </w:r>
          </w:p>
        </w:tc>
      </w:tr>
      <w:tr w:rsidR="00003903" w:rsidRPr="007F326B" w14:paraId="19233D7F" w14:textId="77777777" w:rsidTr="00CC4351">
        <w:trPr>
          <w:trHeight w:val="290"/>
        </w:trPr>
        <w:tc>
          <w:tcPr>
            <w:tcW w:w="3761" w:type="dxa"/>
            <w:shd w:val="clear" w:color="auto" w:fill="auto"/>
          </w:tcPr>
          <w:p w14:paraId="57389046"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Çalışanlar</w:t>
            </w:r>
          </w:p>
        </w:tc>
        <w:tc>
          <w:tcPr>
            <w:tcW w:w="11013" w:type="dxa"/>
          </w:tcPr>
          <w:p w14:paraId="3003B428" w14:textId="77777777" w:rsidR="00003903" w:rsidRPr="007F326B" w:rsidRDefault="00537716" w:rsidP="00003903">
            <w:pPr>
              <w:spacing w:after="0"/>
              <w:jc w:val="both"/>
              <w:rPr>
                <w:rFonts w:ascii="Times New Roman" w:hAnsi="Times New Roman"/>
                <w:color w:val="000000"/>
                <w:szCs w:val="24"/>
              </w:rPr>
            </w:pPr>
            <w:r w:rsidRPr="007F326B">
              <w:rPr>
                <w:rFonts w:ascii="Times New Roman" w:hAnsi="Times New Roman"/>
                <w:color w:val="000000"/>
                <w:szCs w:val="24"/>
              </w:rPr>
              <w:t>Okulumuzda alınan kararlar, çalışanların katılımıyla alınır.</w:t>
            </w:r>
          </w:p>
        </w:tc>
      </w:tr>
      <w:tr w:rsidR="00003903" w:rsidRPr="007F326B" w14:paraId="5A2F6FDD" w14:textId="77777777" w:rsidTr="00CC4351">
        <w:trPr>
          <w:trHeight w:val="595"/>
        </w:trPr>
        <w:tc>
          <w:tcPr>
            <w:tcW w:w="3761" w:type="dxa"/>
            <w:shd w:val="clear" w:color="auto" w:fill="auto"/>
          </w:tcPr>
          <w:p w14:paraId="77FAF83E"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Veliler</w:t>
            </w:r>
          </w:p>
        </w:tc>
        <w:tc>
          <w:tcPr>
            <w:tcW w:w="11013" w:type="dxa"/>
          </w:tcPr>
          <w:p w14:paraId="72124AD2" w14:textId="77777777" w:rsidR="00003903" w:rsidRPr="007F326B" w:rsidRDefault="00537716" w:rsidP="00537716">
            <w:pPr>
              <w:spacing w:after="0"/>
              <w:jc w:val="both"/>
              <w:rPr>
                <w:rFonts w:ascii="Times New Roman" w:hAnsi="Times New Roman"/>
                <w:color w:val="000000"/>
                <w:szCs w:val="24"/>
              </w:rPr>
            </w:pPr>
            <w:r w:rsidRPr="007F326B">
              <w:rPr>
                <w:rFonts w:ascii="Times New Roman" w:hAnsi="Times New Roman"/>
                <w:color w:val="000000"/>
                <w:szCs w:val="24"/>
              </w:rPr>
              <w:t>İhtiyaç duyduğumda okul çalışanlarıyla rahatlıkla görüşebiliyorum.</w:t>
            </w:r>
          </w:p>
          <w:p w14:paraId="42CD547F" w14:textId="77777777" w:rsidR="00537716" w:rsidRPr="007F326B" w:rsidRDefault="00537716" w:rsidP="00537716">
            <w:pPr>
              <w:spacing w:after="0"/>
              <w:jc w:val="both"/>
              <w:rPr>
                <w:rFonts w:ascii="Times New Roman" w:hAnsi="Times New Roman"/>
                <w:color w:val="000000"/>
                <w:szCs w:val="24"/>
              </w:rPr>
            </w:pPr>
            <w:r w:rsidRPr="007F326B">
              <w:rPr>
                <w:rFonts w:ascii="Times New Roman" w:hAnsi="Times New Roman"/>
                <w:color w:val="000000"/>
                <w:szCs w:val="24"/>
              </w:rPr>
              <w:t>Bizi ilgilendiren okul duyurularını zamanında öğreniyorum.</w:t>
            </w:r>
          </w:p>
        </w:tc>
      </w:tr>
      <w:tr w:rsidR="00003903" w:rsidRPr="007F326B" w14:paraId="192CE440" w14:textId="77777777" w:rsidTr="00CC4351">
        <w:trPr>
          <w:trHeight w:val="303"/>
        </w:trPr>
        <w:tc>
          <w:tcPr>
            <w:tcW w:w="3761" w:type="dxa"/>
            <w:shd w:val="clear" w:color="auto" w:fill="auto"/>
          </w:tcPr>
          <w:p w14:paraId="68E3686B"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Bina ve Yerleşke</w:t>
            </w:r>
          </w:p>
        </w:tc>
        <w:tc>
          <w:tcPr>
            <w:tcW w:w="11013" w:type="dxa"/>
          </w:tcPr>
          <w:p w14:paraId="7729C9BA" w14:textId="77777777" w:rsidR="00003903" w:rsidRPr="007F326B" w:rsidRDefault="00003903" w:rsidP="00003903">
            <w:pPr>
              <w:spacing w:after="0"/>
              <w:jc w:val="both"/>
              <w:rPr>
                <w:rFonts w:ascii="Times New Roman" w:hAnsi="Times New Roman"/>
                <w:color w:val="000000"/>
                <w:szCs w:val="24"/>
              </w:rPr>
            </w:pPr>
            <w:r w:rsidRPr="007F326B">
              <w:rPr>
                <w:rFonts w:ascii="Times New Roman" w:hAnsi="Times New Roman"/>
                <w:color w:val="000000"/>
                <w:szCs w:val="24"/>
              </w:rPr>
              <w:t xml:space="preserve">Okulumuzda alarm ve </w:t>
            </w:r>
            <w:r w:rsidR="001D7E1B" w:rsidRPr="007F326B">
              <w:rPr>
                <w:rFonts w:ascii="Times New Roman" w:hAnsi="Times New Roman"/>
                <w:color w:val="000000"/>
                <w:szCs w:val="24"/>
              </w:rPr>
              <w:t>kamera sisteminin mevcut olması</w:t>
            </w:r>
          </w:p>
        </w:tc>
      </w:tr>
      <w:tr w:rsidR="00003903" w:rsidRPr="007F326B" w14:paraId="26E4320D" w14:textId="77777777" w:rsidTr="00CC4351">
        <w:trPr>
          <w:trHeight w:val="290"/>
        </w:trPr>
        <w:tc>
          <w:tcPr>
            <w:tcW w:w="3761" w:type="dxa"/>
            <w:shd w:val="clear" w:color="auto" w:fill="auto"/>
          </w:tcPr>
          <w:p w14:paraId="6A3D3281"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Donanım</w:t>
            </w:r>
          </w:p>
        </w:tc>
        <w:tc>
          <w:tcPr>
            <w:tcW w:w="11013" w:type="dxa"/>
          </w:tcPr>
          <w:p w14:paraId="48C7751A" w14:textId="77777777" w:rsidR="00003903" w:rsidRPr="007F326B" w:rsidRDefault="00003903" w:rsidP="00003903">
            <w:pPr>
              <w:spacing w:after="0"/>
              <w:jc w:val="both"/>
              <w:rPr>
                <w:rFonts w:ascii="Times New Roman" w:hAnsi="Times New Roman"/>
                <w:color w:val="000000"/>
                <w:szCs w:val="24"/>
              </w:rPr>
            </w:pPr>
            <w:r w:rsidRPr="007F326B">
              <w:rPr>
                <w:rFonts w:ascii="Times New Roman" w:hAnsi="Times New Roman"/>
                <w:color w:val="000000"/>
                <w:szCs w:val="24"/>
              </w:rPr>
              <w:t>Okulumuz laboratuvarlarının mevcut olması.</w:t>
            </w:r>
          </w:p>
        </w:tc>
      </w:tr>
      <w:tr w:rsidR="00003903" w:rsidRPr="007F326B" w14:paraId="6062FE80" w14:textId="77777777" w:rsidTr="00CC4351">
        <w:trPr>
          <w:trHeight w:val="303"/>
        </w:trPr>
        <w:tc>
          <w:tcPr>
            <w:tcW w:w="3761" w:type="dxa"/>
            <w:shd w:val="clear" w:color="auto" w:fill="auto"/>
          </w:tcPr>
          <w:p w14:paraId="1B60DAC4" w14:textId="77777777" w:rsidR="00003903" w:rsidRPr="007F326B" w:rsidRDefault="00003903" w:rsidP="00003903">
            <w:pPr>
              <w:spacing w:after="0" w:line="240" w:lineRule="auto"/>
              <w:jc w:val="both"/>
              <w:rPr>
                <w:rFonts w:ascii="Times New Roman" w:hAnsi="Times New Roman"/>
                <w:szCs w:val="24"/>
              </w:rPr>
            </w:pPr>
            <w:r w:rsidRPr="007F326B">
              <w:rPr>
                <w:rFonts w:ascii="Times New Roman" w:hAnsi="Times New Roman"/>
                <w:szCs w:val="24"/>
              </w:rPr>
              <w:t>Bütçe</w:t>
            </w:r>
          </w:p>
        </w:tc>
        <w:tc>
          <w:tcPr>
            <w:tcW w:w="11013" w:type="dxa"/>
          </w:tcPr>
          <w:p w14:paraId="6DB553F6" w14:textId="77777777" w:rsidR="00003903" w:rsidRPr="007F326B" w:rsidRDefault="00003903" w:rsidP="00003903">
            <w:pPr>
              <w:spacing w:after="0"/>
              <w:jc w:val="both"/>
              <w:rPr>
                <w:rFonts w:ascii="Times New Roman" w:hAnsi="Times New Roman"/>
                <w:color w:val="000000"/>
                <w:szCs w:val="24"/>
              </w:rPr>
            </w:pPr>
            <w:r w:rsidRPr="007F326B">
              <w:rPr>
                <w:rFonts w:ascii="Times New Roman" w:hAnsi="Times New Roman"/>
                <w:color w:val="000000"/>
                <w:szCs w:val="24"/>
              </w:rPr>
              <w:t>Bütçe olanaklarımız yeterlidir.</w:t>
            </w:r>
          </w:p>
        </w:tc>
      </w:tr>
      <w:tr w:rsidR="00CC4351" w:rsidRPr="007F326B" w14:paraId="20F6437D" w14:textId="77777777" w:rsidTr="00CC4351">
        <w:trPr>
          <w:trHeight w:val="899"/>
        </w:trPr>
        <w:tc>
          <w:tcPr>
            <w:tcW w:w="3761" w:type="dxa"/>
            <w:shd w:val="clear" w:color="auto" w:fill="auto"/>
          </w:tcPr>
          <w:p w14:paraId="50CA5156" w14:textId="77777777" w:rsidR="00CC4351" w:rsidRPr="007F326B" w:rsidRDefault="00CC4351" w:rsidP="00003903">
            <w:pPr>
              <w:spacing w:after="0" w:line="240" w:lineRule="auto"/>
              <w:jc w:val="both"/>
              <w:rPr>
                <w:rFonts w:ascii="Times New Roman" w:hAnsi="Times New Roman"/>
                <w:szCs w:val="24"/>
              </w:rPr>
            </w:pPr>
            <w:r w:rsidRPr="007F326B">
              <w:rPr>
                <w:rFonts w:ascii="Times New Roman" w:hAnsi="Times New Roman"/>
                <w:szCs w:val="24"/>
              </w:rPr>
              <w:t>Yönetim Süreçleri</w:t>
            </w:r>
          </w:p>
        </w:tc>
        <w:tc>
          <w:tcPr>
            <w:tcW w:w="11013" w:type="dxa"/>
          </w:tcPr>
          <w:p w14:paraId="7C9F2C1A" w14:textId="77777777" w:rsidR="00CC4351" w:rsidRPr="007F326B" w:rsidRDefault="001D7E1B" w:rsidP="00003903">
            <w:pPr>
              <w:spacing w:after="0"/>
              <w:jc w:val="both"/>
              <w:rPr>
                <w:rFonts w:ascii="Times New Roman" w:hAnsi="Times New Roman"/>
                <w:color w:val="000000"/>
                <w:szCs w:val="24"/>
              </w:rPr>
            </w:pPr>
            <w:r w:rsidRPr="007F326B">
              <w:rPr>
                <w:rFonts w:ascii="Times New Roman" w:hAnsi="Times New Roman"/>
                <w:color w:val="000000"/>
                <w:szCs w:val="24"/>
              </w:rPr>
              <w:t>Yeterli personelin olması</w:t>
            </w:r>
          </w:p>
          <w:p w14:paraId="016BD5D0" w14:textId="77777777" w:rsidR="00CC4351" w:rsidRPr="007F326B" w:rsidRDefault="00CC4351" w:rsidP="00003903">
            <w:pPr>
              <w:spacing w:after="0"/>
              <w:jc w:val="both"/>
              <w:rPr>
                <w:rFonts w:ascii="Times New Roman" w:hAnsi="Times New Roman"/>
                <w:color w:val="000000"/>
                <w:szCs w:val="24"/>
              </w:rPr>
            </w:pPr>
            <w:r w:rsidRPr="007F326B">
              <w:rPr>
                <w:rFonts w:ascii="Times New Roman" w:hAnsi="Times New Roman"/>
                <w:color w:val="000000"/>
                <w:szCs w:val="24"/>
              </w:rPr>
              <w:t>Okul yönetiminin okul ve öğrenci lehine yapılan her türlü faaliyeti desteklemesi, takım ruhuna önem vermesi.</w:t>
            </w:r>
          </w:p>
        </w:tc>
      </w:tr>
      <w:tr w:rsidR="00CC4351" w:rsidRPr="007F326B" w14:paraId="36B1F146" w14:textId="77777777" w:rsidTr="00CC4351">
        <w:trPr>
          <w:trHeight w:val="290"/>
        </w:trPr>
        <w:tc>
          <w:tcPr>
            <w:tcW w:w="3761" w:type="dxa"/>
            <w:shd w:val="clear" w:color="auto" w:fill="auto"/>
          </w:tcPr>
          <w:p w14:paraId="2287CB5C" w14:textId="77777777" w:rsidR="00CC4351" w:rsidRPr="007F326B" w:rsidRDefault="00CC4351" w:rsidP="00003903">
            <w:pPr>
              <w:spacing w:after="0" w:line="240" w:lineRule="auto"/>
              <w:jc w:val="both"/>
              <w:rPr>
                <w:rFonts w:ascii="Times New Roman" w:hAnsi="Times New Roman"/>
                <w:szCs w:val="24"/>
              </w:rPr>
            </w:pPr>
            <w:r w:rsidRPr="007F326B">
              <w:rPr>
                <w:rFonts w:ascii="Times New Roman" w:hAnsi="Times New Roman"/>
                <w:szCs w:val="24"/>
              </w:rPr>
              <w:t>İletişim Süreçleri</w:t>
            </w:r>
          </w:p>
        </w:tc>
        <w:tc>
          <w:tcPr>
            <w:tcW w:w="11013" w:type="dxa"/>
          </w:tcPr>
          <w:p w14:paraId="4E914932" w14:textId="77777777" w:rsidR="00CC4351" w:rsidRPr="007F326B" w:rsidRDefault="00CC4351" w:rsidP="00003903">
            <w:pPr>
              <w:spacing w:after="0"/>
              <w:jc w:val="both"/>
              <w:rPr>
                <w:rFonts w:ascii="Times New Roman" w:hAnsi="Times New Roman"/>
                <w:color w:val="000000"/>
                <w:szCs w:val="24"/>
              </w:rPr>
            </w:pPr>
            <w:r w:rsidRPr="007F326B">
              <w:rPr>
                <w:rFonts w:ascii="Times New Roman" w:hAnsi="Times New Roman"/>
                <w:color w:val="000000"/>
                <w:szCs w:val="24"/>
              </w:rPr>
              <w:t>Öğrenci, öğretmen, yönetim ve veli a</w:t>
            </w:r>
            <w:r w:rsidR="001D7E1B" w:rsidRPr="007F326B">
              <w:rPr>
                <w:rFonts w:ascii="Times New Roman" w:hAnsi="Times New Roman"/>
                <w:color w:val="000000"/>
                <w:szCs w:val="24"/>
              </w:rPr>
              <w:t>rasındaki iletişimin iyi olması</w:t>
            </w:r>
          </w:p>
        </w:tc>
      </w:tr>
      <w:tr w:rsidR="00CC4351" w:rsidRPr="007F326B" w14:paraId="1521DE87" w14:textId="77777777" w:rsidTr="00CC4351">
        <w:trPr>
          <w:trHeight w:val="238"/>
        </w:trPr>
        <w:tc>
          <w:tcPr>
            <w:tcW w:w="3761" w:type="dxa"/>
            <w:shd w:val="clear" w:color="auto" w:fill="auto"/>
          </w:tcPr>
          <w:p w14:paraId="6381CE03" w14:textId="77777777" w:rsidR="00CC4351" w:rsidRPr="007F326B" w:rsidRDefault="00CC4351" w:rsidP="00003903">
            <w:pPr>
              <w:spacing w:after="0" w:line="240" w:lineRule="auto"/>
              <w:jc w:val="both"/>
              <w:rPr>
                <w:rFonts w:ascii="Times New Roman" w:hAnsi="Times New Roman"/>
                <w:szCs w:val="24"/>
              </w:rPr>
            </w:pPr>
            <w:proofErr w:type="spellStart"/>
            <w:proofErr w:type="gramStart"/>
            <w:r w:rsidRPr="007F326B">
              <w:rPr>
                <w:rFonts w:ascii="Times New Roman" w:hAnsi="Times New Roman"/>
                <w:szCs w:val="24"/>
              </w:rPr>
              <w:t>vb</w:t>
            </w:r>
            <w:proofErr w:type="spellEnd"/>
            <w:proofErr w:type="gramEnd"/>
          </w:p>
        </w:tc>
        <w:tc>
          <w:tcPr>
            <w:tcW w:w="11013" w:type="dxa"/>
          </w:tcPr>
          <w:p w14:paraId="05C94327" w14:textId="77777777" w:rsidR="00CC4351" w:rsidRPr="007F326B" w:rsidRDefault="00CC4351" w:rsidP="00003903">
            <w:pPr>
              <w:spacing w:after="0" w:line="240" w:lineRule="auto"/>
              <w:jc w:val="both"/>
              <w:rPr>
                <w:rFonts w:ascii="Times New Roman" w:hAnsi="Times New Roman"/>
                <w:szCs w:val="24"/>
              </w:rPr>
            </w:pPr>
          </w:p>
        </w:tc>
      </w:tr>
    </w:tbl>
    <w:p w14:paraId="4F628CBA" w14:textId="77777777" w:rsidR="00284611" w:rsidRDefault="00284611" w:rsidP="00A8008E">
      <w:pPr>
        <w:spacing w:after="0" w:line="240" w:lineRule="auto"/>
        <w:jc w:val="both"/>
        <w:rPr>
          <w:rFonts w:ascii="Times New Roman" w:hAnsi="Times New Roman"/>
          <w:szCs w:val="24"/>
        </w:rPr>
      </w:pPr>
    </w:p>
    <w:p w14:paraId="6A966F35" w14:textId="77777777" w:rsidR="00813D50" w:rsidRDefault="00813D50" w:rsidP="00A8008E">
      <w:pPr>
        <w:spacing w:after="0" w:line="240" w:lineRule="auto"/>
        <w:jc w:val="both"/>
        <w:rPr>
          <w:rFonts w:ascii="Times New Roman" w:hAnsi="Times New Roman"/>
          <w:szCs w:val="24"/>
        </w:rPr>
      </w:pPr>
    </w:p>
    <w:p w14:paraId="12BD9171" w14:textId="77777777" w:rsidR="00A8008E" w:rsidRDefault="00A8008E" w:rsidP="00A8008E">
      <w:pPr>
        <w:spacing w:after="0" w:line="240" w:lineRule="auto"/>
        <w:jc w:val="both"/>
        <w:rPr>
          <w:rFonts w:ascii="Times New Roman" w:hAnsi="Times New Roman"/>
          <w:szCs w:val="24"/>
        </w:rPr>
      </w:pPr>
    </w:p>
    <w:p w14:paraId="0D8155AD" w14:textId="77777777" w:rsidR="00A8008E" w:rsidRPr="007F326B" w:rsidRDefault="00A8008E" w:rsidP="00A8008E">
      <w:pPr>
        <w:spacing w:after="0" w:line="240" w:lineRule="auto"/>
        <w:jc w:val="both"/>
        <w:rPr>
          <w:rFonts w:ascii="Times New Roman" w:hAnsi="Times New Roman"/>
          <w:szCs w:val="24"/>
        </w:rPr>
      </w:pPr>
    </w:p>
    <w:p w14:paraId="35C0751C" w14:textId="77777777" w:rsidR="008E01DD" w:rsidRPr="007F326B" w:rsidRDefault="008E01DD" w:rsidP="007767D9">
      <w:pPr>
        <w:spacing w:after="0" w:line="240" w:lineRule="auto"/>
        <w:ind w:firstLine="708"/>
        <w:jc w:val="both"/>
        <w:rPr>
          <w:rFonts w:ascii="Times New Roman" w:hAnsi="Times New Roman"/>
          <w:b/>
          <w:szCs w:val="24"/>
        </w:rPr>
      </w:pPr>
      <w:r w:rsidRPr="007F326B">
        <w:rPr>
          <w:rFonts w:ascii="Times New Roman" w:hAnsi="Times New Roman"/>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7F326B" w14:paraId="29CA892C" w14:textId="77777777" w:rsidTr="00D41148">
        <w:tc>
          <w:tcPr>
            <w:tcW w:w="2518" w:type="dxa"/>
            <w:shd w:val="clear" w:color="auto" w:fill="auto"/>
          </w:tcPr>
          <w:p w14:paraId="335993E8"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Öğrenciler</w:t>
            </w:r>
          </w:p>
        </w:tc>
        <w:tc>
          <w:tcPr>
            <w:tcW w:w="7371" w:type="dxa"/>
            <w:shd w:val="clear" w:color="auto" w:fill="auto"/>
          </w:tcPr>
          <w:p w14:paraId="0E8BF1DE" w14:textId="77777777" w:rsidR="008E01DD" w:rsidRPr="007F326B" w:rsidRDefault="00537716" w:rsidP="007767D9">
            <w:pPr>
              <w:spacing w:after="0" w:line="240" w:lineRule="auto"/>
              <w:jc w:val="both"/>
              <w:rPr>
                <w:rFonts w:ascii="Times New Roman" w:hAnsi="Times New Roman"/>
                <w:szCs w:val="24"/>
              </w:rPr>
            </w:pPr>
            <w:r w:rsidRPr="007F326B">
              <w:rPr>
                <w:rFonts w:ascii="Times New Roman" w:hAnsi="Times New Roman"/>
                <w:szCs w:val="24"/>
              </w:rPr>
              <w:t>Okulda rehber öğretmen olmaması</w:t>
            </w:r>
          </w:p>
        </w:tc>
      </w:tr>
      <w:tr w:rsidR="008E01DD" w:rsidRPr="007F326B" w14:paraId="4A9BC02D" w14:textId="77777777" w:rsidTr="00D41148">
        <w:tc>
          <w:tcPr>
            <w:tcW w:w="2518" w:type="dxa"/>
            <w:shd w:val="clear" w:color="auto" w:fill="auto"/>
          </w:tcPr>
          <w:p w14:paraId="59FD2750"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Çalışanlar</w:t>
            </w:r>
          </w:p>
        </w:tc>
        <w:tc>
          <w:tcPr>
            <w:tcW w:w="7371" w:type="dxa"/>
            <w:shd w:val="clear" w:color="auto" w:fill="auto"/>
          </w:tcPr>
          <w:p w14:paraId="5FDA0918" w14:textId="77777777" w:rsidR="008E01DD" w:rsidRPr="007F326B" w:rsidRDefault="0055366F" w:rsidP="007767D9">
            <w:pPr>
              <w:spacing w:after="0" w:line="240" w:lineRule="auto"/>
              <w:jc w:val="both"/>
              <w:rPr>
                <w:rFonts w:ascii="Times New Roman" w:hAnsi="Times New Roman"/>
                <w:szCs w:val="24"/>
              </w:rPr>
            </w:pPr>
            <w:r w:rsidRPr="007F326B">
              <w:rPr>
                <w:rFonts w:ascii="Times New Roman" w:hAnsi="Times New Roman"/>
                <w:szCs w:val="24"/>
              </w:rPr>
              <w:t>Çalışanlara yönelik sosyal</w:t>
            </w:r>
            <w:r w:rsidR="00537716" w:rsidRPr="007F326B">
              <w:rPr>
                <w:rFonts w:ascii="Times New Roman" w:hAnsi="Times New Roman"/>
                <w:szCs w:val="24"/>
              </w:rPr>
              <w:t>-kültürel faaliyetler yetersizdir</w:t>
            </w:r>
          </w:p>
        </w:tc>
      </w:tr>
      <w:tr w:rsidR="008E01DD" w:rsidRPr="007F326B" w14:paraId="6CC490B5" w14:textId="77777777" w:rsidTr="00D41148">
        <w:tc>
          <w:tcPr>
            <w:tcW w:w="2518" w:type="dxa"/>
            <w:shd w:val="clear" w:color="auto" w:fill="auto"/>
          </w:tcPr>
          <w:p w14:paraId="54284BBF"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Veliler</w:t>
            </w:r>
          </w:p>
        </w:tc>
        <w:tc>
          <w:tcPr>
            <w:tcW w:w="7371" w:type="dxa"/>
            <w:shd w:val="clear" w:color="auto" w:fill="auto"/>
          </w:tcPr>
          <w:p w14:paraId="28EED094" w14:textId="77777777" w:rsidR="008E01DD" w:rsidRPr="007F326B" w:rsidRDefault="00537716" w:rsidP="007767D9">
            <w:pPr>
              <w:spacing w:after="0" w:line="240" w:lineRule="auto"/>
              <w:jc w:val="both"/>
              <w:rPr>
                <w:rFonts w:ascii="Times New Roman" w:hAnsi="Times New Roman"/>
                <w:szCs w:val="24"/>
              </w:rPr>
            </w:pPr>
            <w:r w:rsidRPr="007F326B">
              <w:rPr>
                <w:rFonts w:ascii="Times New Roman" w:hAnsi="Times New Roman"/>
                <w:szCs w:val="24"/>
              </w:rPr>
              <w:t>E okul ve öğrenci takibinin düşük olması</w:t>
            </w:r>
          </w:p>
        </w:tc>
      </w:tr>
      <w:tr w:rsidR="008E01DD" w:rsidRPr="007F326B" w14:paraId="15CF36B8" w14:textId="77777777" w:rsidTr="00D41148">
        <w:tc>
          <w:tcPr>
            <w:tcW w:w="2518" w:type="dxa"/>
            <w:shd w:val="clear" w:color="auto" w:fill="auto"/>
          </w:tcPr>
          <w:p w14:paraId="4BF072E1"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Bina ve Yerleşke</w:t>
            </w:r>
          </w:p>
        </w:tc>
        <w:tc>
          <w:tcPr>
            <w:tcW w:w="7371" w:type="dxa"/>
            <w:shd w:val="clear" w:color="auto" w:fill="auto"/>
          </w:tcPr>
          <w:p w14:paraId="6273F6C8" w14:textId="77777777" w:rsidR="008E01DD" w:rsidRPr="007F326B" w:rsidRDefault="0059076F" w:rsidP="007767D9">
            <w:pPr>
              <w:spacing w:after="0" w:line="240" w:lineRule="auto"/>
              <w:jc w:val="both"/>
              <w:rPr>
                <w:rFonts w:ascii="Times New Roman" w:hAnsi="Times New Roman"/>
                <w:szCs w:val="24"/>
              </w:rPr>
            </w:pPr>
            <w:r w:rsidRPr="007F326B">
              <w:rPr>
                <w:rFonts w:ascii="Times New Roman" w:hAnsi="Times New Roman"/>
                <w:szCs w:val="24"/>
              </w:rPr>
              <w:t>Ç</w:t>
            </w:r>
            <w:r w:rsidR="00537716" w:rsidRPr="007F326B">
              <w:rPr>
                <w:rFonts w:ascii="Times New Roman" w:hAnsi="Times New Roman"/>
                <w:szCs w:val="24"/>
              </w:rPr>
              <w:t>evresel tehditlerin fazla olması ve güvenlik önlemlerinin yetersiz olması</w:t>
            </w:r>
            <w:r w:rsidR="001D7E1B" w:rsidRPr="007F326B">
              <w:rPr>
                <w:rFonts w:ascii="Times New Roman" w:hAnsi="Times New Roman"/>
                <w:szCs w:val="24"/>
              </w:rPr>
              <w:t>, kantinin yetersiz olması ve temiz olmaması</w:t>
            </w:r>
          </w:p>
        </w:tc>
      </w:tr>
      <w:tr w:rsidR="008E01DD" w:rsidRPr="007F326B" w14:paraId="1F8766EA" w14:textId="77777777" w:rsidTr="00D41148">
        <w:tc>
          <w:tcPr>
            <w:tcW w:w="2518" w:type="dxa"/>
            <w:shd w:val="clear" w:color="auto" w:fill="auto"/>
          </w:tcPr>
          <w:p w14:paraId="4972DF13"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Donanım</w:t>
            </w:r>
          </w:p>
        </w:tc>
        <w:tc>
          <w:tcPr>
            <w:tcW w:w="7371" w:type="dxa"/>
            <w:shd w:val="clear" w:color="auto" w:fill="auto"/>
          </w:tcPr>
          <w:p w14:paraId="56E4B883" w14:textId="77777777" w:rsidR="008E01DD" w:rsidRPr="007F326B" w:rsidRDefault="0059076F" w:rsidP="007767D9">
            <w:pPr>
              <w:spacing w:after="0" w:line="240" w:lineRule="auto"/>
              <w:jc w:val="both"/>
              <w:rPr>
                <w:rFonts w:ascii="Times New Roman" w:hAnsi="Times New Roman"/>
                <w:szCs w:val="24"/>
              </w:rPr>
            </w:pPr>
            <w:r w:rsidRPr="007F326B">
              <w:rPr>
                <w:rFonts w:ascii="Times New Roman" w:hAnsi="Times New Roman"/>
                <w:szCs w:val="24"/>
              </w:rPr>
              <w:t>İnternet ve akıllı tahtaların arızaları</w:t>
            </w:r>
            <w:r w:rsidR="001D7E1B" w:rsidRPr="007F326B">
              <w:rPr>
                <w:rFonts w:ascii="Times New Roman" w:hAnsi="Times New Roman"/>
                <w:szCs w:val="24"/>
              </w:rPr>
              <w:t>, bilgisayar laboratuvarının olmaması</w:t>
            </w:r>
          </w:p>
        </w:tc>
      </w:tr>
      <w:tr w:rsidR="008E01DD" w:rsidRPr="007F326B" w14:paraId="722B4177" w14:textId="77777777" w:rsidTr="00D41148">
        <w:tc>
          <w:tcPr>
            <w:tcW w:w="2518" w:type="dxa"/>
            <w:shd w:val="clear" w:color="auto" w:fill="auto"/>
          </w:tcPr>
          <w:p w14:paraId="2883D303" w14:textId="77777777" w:rsidR="008E01DD" w:rsidRPr="007F326B" w:rsidRDefault="008E01DD" w:rsidP="007767D9">
            <w:pPr>
              <w:spacing w:after="0" w:line="240" w:lineRule="auto"/>
              <w:jc w:val="both"/>
              <w:rPr>
                <w:rFonts w:ascii="Times New Roman" w:hAnsi="Times New Roman"/>
                <w:szCs w:val="24"/>
              </w:rPr>
            </w:pPr>
            <w:r w:rsidRPr="007F326B">
              <w:rPr>
                <w:rFonts w:ascii="Times New Roman" w:hAnsi="Times New Roman"/>
                <w:szCs w:val="24"/>
              </w:rPr>
              <w:t>Bütçe</w:t>
            </w:r>
          </w:p>
        </w:tc>
        <w:tc>
          <w:tcPr>
            <w:tcW w:w="7371" w:type="dxa"/>
            <w:shd w:val="clear" w:color="auto" w:fill="auto"/>
          </w:tcPr>
          <w:p w14:paraId="6442CFD0" w14:textId="77777777" w:rsidR="008E01DD"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Yetersiz oluşu</w:t>
            </w:r>
          </w:p>
        </w:tc>
      </w:tr>
      <w:tr w:rsidR="00710994" w:rsidRPr="007F326B" w14:paraId="350F9605" w14:textId="77777777" w:rsidTr="00D41148">
        <w:tc>
          <w:tcPr>
            <w:tcW w:w="2518" w:type="dxa"/>
            <w:shd w:val="clear" w:color="auto" w:fill="auto"/>
          </w:tcPr>
          <w:p w14:paraId="007B6972" w14:textId="77777777" w:rsidR="00710994" w:rsidRPr="007F326B" w:rsidRDefault="00710994" w:rsidP="007767D9">
            <w:pPr>
              <w:spacing w:after="0" w:line="240" w:lineRule="auto"/>
              <w:jc w:val="both"/>
              <w:rPr>
                <w:rFonts w:ascii="Times New Roman" w:hAnsi="Times New Roman"/>
                <w:szCs w:val="24"/>
              </w:rPr>
            </w:pPr>
            <w:r w:rsidRPr="007F326B">
              <w:rPr>
                <w:rFonts w:ascii="Times New Roman" w:hAnsi="Times New Roman"/>
                <w:szCs w:val="24"/>
              </w:rPr>
              <w:t>İletişim Süreçleri</w:t>
            </w:r>
          </w:p>
        </w:tc>
        <w:tc>
          <w:tcPr>
            <w:tcW w:w="7371" w:type="dxa"/>
            <w:shd w:val="clear" w:color="auto" w:fill="auto"/>
          </w:tcPr>
          <w:p w14:paraId="1988ED98" w14:textId="77777777" w:rsidR="00710994" w:rsidRPr="007F326B" w:rsidRDefault="007767D9" w:rsidP="007767D9">
            <w:pPr>
              <w:spacing w:after="0" w:line="240" w:lineRule="auto"/>
              <w:jc w:val="both"/>
              <w:rPr>
                <w:rFonts w:ascii="Times New Roman" w:hAnsi="Times New Roman"/>
                <w:szCs w:val="24"/>
              </w:rPr>
            </w:pPr>
            <w:r w:rsidRPr="007F326B">
              <w:rPr>
                <w:rFonts w:ascii="Times New Roman" w:hAnsi="Times New Roman"/>
                <w:szCs w:val="24"/>
              </w:rPr>
              <w:t>Yabancı uyruklu velilerle iletişim güçlükleri</w:t>
            </w:r>
          </w:p>
        </w:tc>
      </w:tr>
      <w:tr w:rsidR="008E01DD" w:rsidRPr="007F326B" w14:paraId="240A6295" w14:textId="77777777" w:rsidTr="00D41148">
        <w:tc>
          <w:tcPr>
            <w:tcW w:w="2518" w:type="dxa"/>
            <w:shd w:val="clear" w:color="auto" w:fill="auto"/>
          </w:tcPr>
          <w:p w14:paraId="31FB0CD4" w14:textId="77777777" w:rsidR="008E01DD" w:rsidRPr="007F326B" w:rsidRDefault="00710994" w:rsidP="007767D9">
            <w:pPr>
              <w:spacing w:after="0" w:line="240" w:lineRule="auto"/>
              <w:jc w:val="both"/>
              <w:rPr>
                <w:rFonts w:ascii="Times New Roman" w:hAnsi="Times New Roman"/>
                <w:szCs w:val="24"/>
              </w:rPr>
            </w:pPr>
            <w:proofErr w:type="spellStart"/>
            <w:proofErr w:type="gramStart"/>
            <w:r w:rsidRPr="007F326B">
              <w:rPr>
                <w:rFonts w:ascii="Times New Roman" w:hAnsi="Times New Roman"/>
                <w:szCs w:val="24"/>
              </w:rPr>
              <w:t>vb</w:t>
            </w:r>
            <w:proofErr w:type="spellEnd"/>
            <w:proofErr w:type="gramEnd"/>
          </w:p>
        </w:tc>
        <w:tc>
          <w:tcPr>
            <w:tcW w:w="7371" w:type="dxa"/>
            <w:shd w:val="clear" w:color="auto" w:fill="auto"/>
          </w:tcPr>
          <w:p w14:paraId="0727FC65" w14:textId="77777777" w:rsidR="008E01DD" w:rsidRPr="007F326B" w:rsidRDefault="008E01DD" w:rsidP="007767D9">
            <w:pPr>
              <w:spacing w:after="0" w:line="240" w:lineRule="auto"/>
              <w:jc w:val="both"/>
              <w:rPr>
                <w:rFonts w:ascii="Times New Roman" w:hAnsi="Times New Roman"/>
                <w:szCs w:val="24"/>
              </w:rPr>
            </w:pPr>
          </w:p>
        </w:tc>
      </w:tr>
    </w:tbl>
    <w:p w14:paraId="3D74AC95" w14:textId="77777777" w:rsidR="000D3A4A" w:rsidRPr="007F326B" w:rsidRDefault="000D3A4A" w:rsidP="007767D9">
      <w:pPr>
        <w:spacing w:after="0" w:line="240" w:lineRule="auto"/>
        <w:ind w:firstLine="708"/>
        <w:jc w:val="both"/>
        <w:rPr>
          <w:rFonts w:ascii="Times New Roman" w:hAnsi="Times New Roman"/>
          <w:szCs w:val="24"/>
        </w:rPr>
      </w:pPr>
    </w:p>
    <w:p w14:paraId="400DA609" w14:textId="77777777" w:rsidR="008E01DD" w:rsidRPr="007F326B" w:rsidRDefault="00710994" w:rsidP="001D7E1B">
      <w:pPr>
        <w:pStyle w:val="Balk3"/>
        <w:rPr>
          <w:rFonts w:ascii="Times New Roman" w:hAnsi="Times New Roman"/>
          <w:sz w:val="24"/>
          <w:szCs w:val="24"/>
        </w:rPr>
      </w:pPr>
      <w:r w:rsidRPr="007F326B">
        <w:rPr>
          <w:rFonts w:ascii="Times New Roman" w:hAnsi="Times New Roman"/>
          <w:sz w:val="24"/>
          <w:szCs w:val="24"/>
        </w:rPr>
        <w:t>Dışsal Faktörler</w:t>
      </w:r>
      <w:r w:rsidR="00474795" w:rsidRPr="007F326B">
        <w:rPr>
          <w:rFonts w:ascii="Times New Roman" w:hAnsi="Times New Roman"/>
          <w:sz w:val="24"/>
          <w:szCs w:val="24"/>
        </w:rPr>
        <w:t xml:space="preserve"> </w:t>
      </w:r>
    </w:p>
    <w:p w14:paraId="66A77797" w14:textId="77777777" w:rsidR="009029FB" w:rsidRPr="007F326B" w:rsidRDefault="009029FB" w:rsidP="007767D9">
      <w:pPr>
        <w:spacing w:after="0" w:line="240" w:lineRule="auto"/>
        <w:ind w:firstLine="708"/>
        <w:jc w:val="both"/>
        <w:rPr>
          <w:rFonts w:ascii="Times New Roman" w:hAnsi="Times New Roman"/>
          <w:b/>
          <w:szCs w:val="24"/>
        </w:rPr>
      </w:pPr>
      <w:r w:rsidRPr="007F326B">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7F326B" w14:paraId="4B88D765" w14:textId="77777777" w:rsidTr="00D41148">
        <w:tc>
          <w:tcPr>
            <w:tcW w:w="2518" w:type="dxa"/>
            <w:shd w:val="clear" w:color="auto" w:fill="auto"/>
          </w:tcPr>
          <w:p w14:paraId="41A3D145" w14:textId="77777777" w:rsidR="009029FB"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Politik</w:t>
            </w:r>
          </w:p>
        </w:tc>
        <w:tc>
          <w:tcPr>
            <w:tcW w:w="7371" w:type="dxa"/>
            <w:shd w:val="clear" w:color="auto" w:fill="auto"/>
          </w:tcPr>
          <w:p w14:paraId="44A00FBE" w14:textId="77777777" w:rsidR="009029FB" w:rsidRPr="007F326B" w:rsidRDefault="0059076F" w:rsidP="007767D9">
            <w:pPr>
              <w:spacing w:after="0" w:line="240" w:lineRule="auto"/>
              <w:jc w:val="both"/>
              <w:rPr>
                <w:rFonts w:ascii="Times New Roman" w:hAnsi="Times New Roman"/>
                <w:szCs w:val="24"/>
              </w:rPr>
            </w:pPr>
            <w:r w:rsidRPr="007F326B">
              <w:rPr>
                <w:rFonts w:ascii="Times New Roman" w:hAnsi="Times New Roman"/>
                <w:szCs w:val="24"/>
              </w:rPr>
              <w:t>Yerel yönetimlerin iyi çalışması</w:t>
            </w:r>
          </w:p>
        </w:tc>
      </w:tr>
      <w:tr w:rsidR="009029FB" w:rsidRPr="007F326B" w14:paraId="1F56105E" w14:textId="77777777" w:rsidTr="00D41148">
        <w:tc>
          <w:tcPr>
            <w:tcW w:w="2518" w:type="dxa"/>
            <w:shd w:val="clear" w:color="auto" w:fill="auto"/>
          </w:tcPr>
          <w:p w14:paraId="5BBC22B2" w14:textId="77777777" w:rsidR="009029FB"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Ekonomik</w:t>
            </w:r>
          </w:p>
        </w:tc>
        <w:tc>
          <w:tcPr>
            <w:tcW w:w="7371" w:type="dxa"/>
            <w:shd w:val="clear" w:color="auto" w:fill="auto"/>
          </w:tcPr>
          <w:p w14:paraId="5B8BDACF" w14:textId="77777777" w:rsidR="009029FB"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Ulaşımın yeterli olması</w:t>
            </w:r>
          </w:p>
        </w:tc>
      </w:tr>
      <w:tr w:rsidR="009029FB" w:rsidRPr="007F326B" w14:paraId="15BA8EF9" w14:textId="77777777" w:rsidTr="00D41148">
        <w:tc>
          <w:tcPr>
            <w:tcW w:w="2518" w:type="dxa"/>
            <w:shd w:val="clear" w:color="auto" w:fill="auto"/>
          </w:tcPr>
          <w:p w14:paraId="43BE9F78" w14:textId="77777777" w:rsidR="009029FB"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Sosyolojik</w:t>
            </w:r>
          </w:p>
        </w:tc>
        <w:tc>
          <w:tcPr>
            <w:tcW w:w="7371" w:type="dxa"/>
            <w:shd w:val="clear" w:color="auto" w:fill="auto"/>
          </w:tcPr>
          <w:p w14:paraId="02F896B7" w14:textId="77777777" w:rsidR="009029FB"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Duyarlı ve donanımlı öğretmenlerin olması</w:t>
            </w:r>
          </w:p>
        </w:tc>
      </w:tr>
      <w:tr w:rsidR="009029FB" w:rsidRPr="007F326B" w14:paraId="2AFC8921" w14:textId="77777777" w:rsidTr="00D41148">
        <w:tc>
          <w:tcPr>
            <w:tcW w:w="2518" w:type="dxa"/>
            <w:shd w:val="clear" w:color="auto" w:fill="auto"/>
          </w:tcPr>
          <w:p w14:paraId="310BAB8B" w14:textId="77777777" w:rsidR="009029FB"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Teknolojik</w:t>
            </w:r>
          </w:p>
        </w:tc>
        <w:tc>
          <w:tcPr>
            <w:tcW w:w="7371" w:type="dxa"/>
            <w:shd w:val="clear" w:color="auto" w:fill="auto"/>
          </w:tcPr>
          <w:p w14:paraId="27C0D01C" w14:textId="77777777" w:rsidR="009029FB"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Akıllı tahtalar</w:t>
            </w:r>
          </w:p>
        </w:tc>
      </w:tr>
      <w:tr w:rsidR="00474795" w:rsidRPr="007F326B" w14:paraId="0258AC91" w14:textId="77777777" w:rsidTr="00D41148">
        <w:tc>
          <w:tcPr>
            <w:tcW w:w="2518" w:type="dxa"/>
            <w:shd w:val="clear" w:color="auto" w:fill="auto"/>
          </w:tcPr>
          <w:p w14:paraId="3525915A"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Mevzuat-Yasal</w:t>
            </w:r>
          </w:p>
        </w:tc>
        <w:tc>
          <w:tcPr>
            <w:tcW w:w="7371" w:type="dxa"/>
            <w:shd w:val="clear" w:color="auto" w:fill="auto"/>
          </w:tcPr>
          <w:p w14:paraId="7D4605C7" w14:textId="77777777" w:rsidR="00474795" w:rsidRPr="007F326B" w:rsidRDefault="001D7E1B" w:rsidP="007767D9">
            <w:pPr>
              <w:spacing w:after="0" w:line="240" w:lineRule="auto"/>
              <w:jc w:val="both"/>
              <w:rPr>
                <w:rFonts w:ascii="Times New Roman" w:hAnsi="Times New Roman"/>
                <w:szCs w:val="24"/>
              </w:rPr>
            </w:pPr>
            <w:r w:rsidRPr="007F326B">
              <w:rPr>
                <w:rFonts w:ascii="Times New Roman" w:hAnsi="Times New Roman"/>
                <w:color w:val="000000"/>
                <w:szCs w:val="24"/>
              </w:rPr>
              <w:t>Teknolojik alt yapı ile tüm yasal mevzuata ulaşılabilmesi</w:t>
            </w:r>
          </w:p>
        </w:tc>
      </w:tr>
      <w:tr w:rsidR="00474795" w:rsidRPr="007F326B" w14:paraId="6662A49E" w14:textId="77777777" w:rsidTr="00D41148">
        <w:tc>
          <w:tcPr>
            <w:tcW w:w="2518" w:type="dxa"/>
            <w:shd w:val="clear" w:color="auto" w:fill="auto"/>
          </w:tcPr>
          <w:p w14:paraId="1EE0E12A"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Ekolojik</w:t>
            </w:r>
          </w:p>
        </w:tc>
        <w:tc>
          <w:tcPr>
            <w:tcW w:w="7371" w:type="dxa"/>
            <w:shd w:val="clear" w:color="auto" w:fill="auto"/>
          </w:tcPr>
          <w:p w14:paraId="342ABB5D"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Gezilebilecek kültürel, doğal ve tarihi yerlerin olması</w:t>
            </w:r>
          </w:p>
        </w:tc>
      </w:tr>
    </w:tbl>
    <w:p w14:paraId="71522653" w14:textId="77777777" w:rsidR="009029FB" w:rsidRPr="007F326B" w:rsidRDefault="009029FB" w:rsidP="00E979C4">
      <w:pPr>
        <w:spacing w:after="0" w:line="240" w:lineRule="auto"/>
        <w:jc w:val="both"/>
        <w:rPr>
          <w:rFonts w:ascii="Times New Roman" w:hAnsi="Times New Roman"/>
          <w:szCs w:val="24"/>
        </w:rPr>
      </w:pPr>
    </w:p>
    <w:p w14:paraId="779531B0" w14:textId="77777777" w:rsidR="009029FB" w:rsidRPr="007F326B" w:rsidRDefault="009029FB" w:rsidP="007767D9">
      <w:pPr>
        <w:spacing w:after="0" w:line="240" w:lineRule="auto"/>
        <w:ind w:firstLine="708"/>
        <w:jc w:val="both"/>
        <w:rPr>
          <w:rFonts w:ascii="Times New Roman" w:hAnsi="Times New Roman"/>
          <w:b/>
          <w:szCs w:val="24"/>
        </w:rPr>
      </w:pPr>
      <w:r w:rsidRPr="007F326B">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7F326B" w14:paraId="1CFE4CC4" w14:textId="77777777" w:rsidTr="007B0250">
        <w:tc>
          <w:tcPr>
            <w:tcW w:w="2518" w:type="dxa"/>
          </w:tcPr>
          <w:p w14:paraId="31A030BD"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Politik</w:t>
            </w:r>
          </w:p>
        </w:tc>
        <w:tc>
          <w:tcPr>
            <w:tcW w:w="7371" w:type="dxa"/>
            <w:shd w:val="clear" w:color="auto" w:fill="auto"/>
          </w:tcPr>
          <w:p w14:paraId="697A899D" w14:textId="77777777" w:rsidR="00474795" w:rsidRPr="007F326B" w:rsidRDefault="001D7E1B" w:rsidP="007767D9">
            <w:pPr>
              <w:spacing w:after="0" w:line="240" w:lineRule="auto"/>
              <w:jc w:val="both"/>
              <w:rPr>
                <w:rFonts w:ascii="Times New Roman" w:hAnsi="Times New Roman"/>
                <w:szCs w:val="24"/>
              </w:rPr>
            </w:pPr>
            <w:r w:rsidRPr="007F326B">
              <w:rPr>
                <w:rFonts w:ascii="Times New Roman" w:hAnsi="Times New Roman"/>
                <w:szCs w:val="24"/>
              </w:rPr>
              <w:t>Sivil toplum örgütlerinin kendi menfaatleri düşünmeleri eğitim sürecinin sekteye uğraması</w:t>
            </w:r>
          </w:p>
        </w:tc>
      </w:tr>
      <w:tr w:rsidR="00474795" w:rsidRPr="007F326B" w14:paraId="5C119236" w14:textId="77777777" w:rsidTr="007B0250">
        <w:tc>
          <w:tcPr>
            <w:tcW w:w="2518" w:type="dxa"/>
          </w:tcPr>
          <w:p w14:paraId="62D3B0ED"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Ekonomik</w:t>
            </w:r>
          </w:p>
        </w:tc>
        <w:tc>
          <w:tcPr>
            <w:tcW w:w="7371" w:type="dxa"/>
            <w:shd w:val="clear" w:color="auto" w:fill="auto"/>
          </w:tcPr>
          <w:p w14:paraId="6E375700"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Velilerin gelir düzeyinin düşük olması</w:t>
            </w:r>
          </w:p>
        </w:tc>
      </w:tr>
      <w:tr w:rsidR="00474795" w:rsidRPr="007F326B" w14:paraId="2222B52D" w14:textId="77777777" w:rsidTr="007B0250">
        <w:tc>
          <w:tcPr>
            <w:tcW w:w="2518" w:type="dxa"/>
          </w:tcPr>
          <w:p w14:paraId="2922FB29"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Sosyolojik</w:t>
            </w:r>
          </w:p>
        </w:tc>
        <w:tc>
          <w:tcPr>
            <w:tcW w:w="7371" w:type="dxa"/>
            <w:shd w:val="clear" w:color="auto" w:fill="auto"/>
          </w:tcPr>
          <w:p w14:paraId="3E0A09B2"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Okul çevresinde bağımlı ve suça meyilli insan ve ortamların olması</w:t>
            </w:r>
          </w:p>
        </w:tc>
      </w:tr>
      <w:tr w:rsidR="00474795" w:rsidRPr="007F326B" w14:paraId="2055A0B3" w14:textId="77777777" w:rsidTr="007B0250">
        <w:tc>
          <w:tcPr>
            <w:tcW w:w="2518" w:type="dxa"/>
          </w:tcPr>
          <w:p w14:paraId="288D4C13"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Teknolojik</w:t>
            </w:r>
          </w:p>
        </w:tc>
        <w:tc>
          <w:tcPr>
            <w:tcW w:w="7371" w:type="dxa"/>
            <w:shd w:val="clear" w:color="auto" w:fill="auto"/>
          </w:tcPr>
          <w:p w14:paraId="4FAC4EBE"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Cep telefonlarının kullanımı ve internet ortamı</w:t>
            </w:r>
          </w:p>
        </w:tc>
      </w:tr>
      <w:tr w:rsidR="00474795" w:rsidRPr="007F326B" w14:paraId="066F09D2" w14:textId="77777777" w:rsidTr="007B0250">
        <w:tc>
          <w:tcPr>
            <w:tcW w:w="2518" w:type="dxa"/>
          </w:tcPr>
          <w:p w14:paraId="1002A60F"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Mevzuat-Yasal</w:t>
            </w:r>
          </w:p>
        </w:tc>
        <w:tc>
          <w:tcPr>
            <w:tcW w:w="7371" w:type="dxa"/>
            <w:shd w:val="clear" w:color="auto" w:fill="auto"/>
          </w:tcPr>
          <w:p w14:paraId="50A9354F"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Öğretmen yönetici yetkilerinin sınırlılığı</w:t>
            </w:r>
          </w:p>
        </w:tc>
      </w:tr>
      <w:tr w:rsidR="00474795" w:rsidRPr="007F326B" w14:paraId="5C5F4511" w14:textId="77777777" w:rsidTr="007B0250">
        <w:tc>
          <w:tcPr>
            <w:tcW w:w="2518" w:type="dxa"/>
          </w:tcPr>
          <w:p w14:paraId="6CD862E7" w14:textId="77777777" w:rsidR="00474795" w:rsidRPr="007F326B" w:rsidRDefault="00474795" w:rsidP="007767D9">
            <w:pPr>
              <w:spacing w:after="0" w:line="240" w:lineRule="auto"/>
              <w:jc w:val="both"/>
              <w:rPr>
                <w:rFonts w:ascii="Times New Roman" w:hAnsi="Times New Roman"/>
                <w:szCs w:val="24"/>
              </w:rPr>
            </w:pPr>
            <w:r w:rsidRPr="007F326B">
              <w:rPr>
                <w:rFonts w:ascii="Times New Roman" w:hAnsi="Times New Roman"/>
                <w:szCs w:val="24"/>
              </w:rPr>
              <w:t>Ekolojik</w:t>
            </w:r>
          </w:p>
        </w:tc>
        <w:tc>
          <w:tcPr>
            <w:tcW w:w="7371" w:type="dxa"/>
            <w:shd w:val="clear" w:color="auto" w:fill="auto"/>
          </w:tcPr>
          <w:p w14:paraId="445718CD" w14:textId="77777777" w:rsidR="00474795" w:rsidRPr="007F326B" w:rsidRDefault="0031542A" w:rsidP="007767D9">
            <w:pPr>
              <w:spacing w:after="0" w:line="240" w:lineRule="auto"/>
              <w:jc w:val="both"/>
              <w:rPr>
                <w:rFonts w:ascii="Times New Roman" w:hAnsi="Times New Roman"/>
                <w:szCs w:val="24"/>
              </w:rPr>
            </w:pPr>
            <w:r w:rsidRPr="007F326B">
              <w:rPr>
                <w:rFonts w:ascii="Times New Roman" w:hAnsi="Times New Roman"/>
                <w:szCs w:val="24"/>
              </w:rPr>
              <w:t>Alt yapının yetersiz olması ve çevre kirliliği</w:t>
            </w:r>
          </w:p>
        </w:tc>
      </w:tr>
    </w:tbl>
    <w:p w14:paraId="4DE979C9" w14:textId="77777777" w:rsidR="007204B0" w:rsidRPr="007F326B" w:rsidRDefault="007204B0" w:rsidP="007767D9">
      <w:pPr>
        <w:spacing w:line="240" w:lineRule="auto"/>
        <w:rPr>
          <w:rFonts w:ascii="Times New Roman" w:hAnsi="Times New Roman"/>
          <w:szCs w:val="24"/>
        </w:rPr>
      </w:pPr>
      <w:bookmarkStart w:id="286" w:name="_Toc416085141"/>
      <w:bookmarkStart w:id="287" w:name="_Toc529519454"/>
      <w:bookmarkEnd w:id="285"/>
    </w:p>
    <w:p w14:paraId="10F20158" w14:textId="77777777" w:rsidR="00DB7089" w:rsidRPr="007F326B" w:rsidRDefault="00DB7089" w:rsidP="007767D9">
      <w:pPr>
        <w:pStyle w:val="Balk2"/>
        <w:spacing w:line="240" w:lineRule="auto"/>
        <w:rPr>
          <w:rFonts w:ascii="Times New Roman" w:hAnsi="Times New Roman"/>
          <w:sz w:val="24"/>
          <w:szCs w:val="24"/>
        </w:rPr>
      </w:pPr>
      <w:r w:rsidRPr="007F326B">
        <w:rPr>
          <w:rFonts w:ascii="Times New Roman" w:hAnsi="Times New Roman"/>
          <w:sz w:val="24"/>
          <w:szCs w:val="24"/>
        </w:rPr>
        <w:lastRenderedPageBreak/>
        <w:t xml:space="preserve"> </w:t>
      </w:r>
      <w:bookmarkStart w:id="288" w:name="_Toc6382061"/>
      <w:r w:rsidRPr="007F326B">
        <w:rPr>
          <w:rFonts w:ascii="Times New Roman" w:hAnsi="Times New Roman"/>
          <w:sz w:val="24"/>
          <w:szCs w:val="24"/>
        </w:rPr>
        <w:t>Gelişim ve Sorun Alanları</w:t>
      </w:r>
      <w:bookmarkEnd w:id="286"/>
      <w:bookmarkEnd w:id="287"/>
      <w:bookmarkEnd w:id="288"/>
    </w:p>
    <w:p w14:paraId="2F2A40F8" w14:textId="77777777" w:rsidR="00C27A06" w:rsidRPr="007F326B" w:rsidRDefault="00C27A06" w:rsidP="007767D9">
      <w:pPr>
        <w:spacing w:after="0" w:line="240" w:lineRule="auto"/>
        <w:ind w:firstLine="708"/>
        <w:jc w:val="both"/>
        <w:rPr>
          <w:rFonts w:ascii="Times New Roman" w:hAnsi="Times New Roman"/>
          <w:szCs w:val="24"/>
        </w:rPr>
      </w:pPr>
      <w:r w:rsidRPr="007F326B">
        <w:rPr>
          <w:rFonts w:ascii="Times New Roman" w:hAnsi="Times New Roman"/>
          <w:szCs w:val="24"/>
        </w:rPr>
        <w:t xml:space="preserve">Gelişim ve sorun alanları analizi ile </w:t>
      </w:r>
      <w:r w:rsidR="007204B0" w:rsidRPr="007F326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030B462F" w14:textId="77777777" w:rsidR="00C27A06" w:rsidRPr="007F326B" w:rsidRDefault="00C27A06" w:rsidP="007767D9">
      <w:pPr>
        <w:spacing w:after="0" w:line="240" w:lineRule="auto"/>
        <w:ind w:firstLine="708"/>
        <w:jc w:val="both"/>
        <w:rPr>
          <w:rFonts w:ascii="Times New Roman" w:hAnsi="Times New Roman"/>
          <w:szCs w:val="24"/>
        </w:rPr>
      </w:pPr>
      <w:r w:rsidRPr="007F326B">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290359D" w14:textId="77777777" w:rsidR="002E346A" w:rsidRPr="007F326B" w:rsidRDefault="002E346A" w:rsidP="007767D9">
      <w:pPr>
        <w:spacing w:after="0" w:line="240" w:lineRule="auto"/>
        <w:ind w:firstLine="708"/>
        <w:jc w:val="both"/>
        <w:rPr>
          <w:rFonts w:ascii="Times New Roman" w:hAnsi="Times New Roman"/>
          <w:szCs w:val="24"/>
        </w:rPr>
      </w:pPr>
    </w:p>
    <w:p w14:paraId="5165BF3F" w14:textId="77777777" w:rsidR="002E346A" w:rsidRPr="007F326B" w:rsidRDefault="002E346A" w:rsidP="007767D9">
      <w:pPr>
        <w:spacing w:after="0" w:line="240" w:lineRule="auto"/>
        <w:ind w:firstLine="708"/>
        <w:jc w:val="both"/>
        <w:rPr>
          <w:rFonts w:ascii="Times New Roman" w:hAnsi="Times New Roman"/>
          <w:szCs w:val="24"/>
        </w:rPr>
      </w:pPr>
    </w:p>
    <w:p w14:paraId="4766C45B" w14:textId="77777777" w:rsidR="002E346A" w:rsidRPr="007F326B" w:rsidRDefault="002E346A" w:rsidP="007767D9">
      <w:pPr>
        <w:spacing w:after="0" w:line="240" w:lineRule="auto"/>
        <w:ind w:firstLine="708"/>
        <w:jc w:val="both"/>
        <w:rPr>
          <w:rFonts w:ascii="Times New Roman" w:hAnsi="Times New Roman"/>
          <w:szCs w:val="24"/>
        </w:rPr>
      </w:pPr>
    </w:p>
    <w:p w14:paraId="4C87A32F" w14:textId="77777777" w:rsidR="002E346A" w:rsidRPr="007F326B" w:rsidRDefault="002E346A" w:rsidP="007767D9">
      <w:pPr>
        <w:spacing w:after="0" w:line="240" w:lineRule="auto"/>
        <w:ind w:firstLine="708"/>
        <w:jc w:val="both"/>
        <w:rPr>
          <w:rFonts w:ascii="Times New Roman" w:hAnsi="Times New Roman"/>
          <w:szCs w:val="24"/>
        </w:rPr>
      </w:pPr>
    </w:p>
    <w:p w14:paraId="0A8C30E6" w14:textId="77777777" w:rsidR="002E346A" w:rsidRPr="007F326B" w:rsidRDefault="002E346A" w:rsidP="007767D9">
      <w:pPr>
        <w:spacing w:after="0" w:line="240" w:lineRule="auto"/>
        <w:ind w:firstLine="708"/>
        <w:jc w:val="both"/>
        <w:rPr>
          <w:rFonts w:ascii="Times New Roman" w:hAnsi="Times New Roman"/>
          <w:szCs w:val="24"/>
        </w:rPr>
      </w:pPr>
    </w:p>
    <w:p w14:paraId="3F3C8D78" w14:textId="77777777" w:rsidR="00C27A06" w:rsidRPr="007F326B" w:rsidRDefault="00C27A06" w:rsidP="007767D9">
      <w:pPr>
        <w:spacing w:after="0" w:line="240" w:lineRule="auto"/>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3893"/>
        <w:gridCol w:w="4705"/>
      </w:tblGrid>
      <w:tr w:rsidR="00A20B34" w:rsidRPr="007F326B" w14:paraId="1876D272" w14:textId="77777777" w:rsidTr="008115CE">
        <w:trPr>
          <w:trHeight w:val="442"/>
        </w:trPr>
        <w:tc>
          <w:tcPr>
            <w:tcW w:w="4866" w:type="dxa"/>
            <w:shd w:val="clear" w:color="auto" w:fill="auto"/>
          </w:tcPr>
          <w:p w14:paraId="110C0AFD" w14:textId="77777777" w:rsidR="00A20B34" w:rsidRPr="007F326B" w:rsidRDefault="00A20B34" w:rsidP="007767D9">
            <w:pPr>
              <w:spacing w:after="0" w:line="240" w:lineRule="auto"/>
              <w:jc w:val="both"/>
              <w:rPr>
                <w:rFonts w:ascii="Times New Roman" w:hAnsi="Times New Roman"/>
                <w:b/>
                <w:szCs w:val="24"/>
              </w:rPr>
            </w:pPr>
            <w:r w:rsidRPr="007F326B">
              <w:rPr>
                <w:rFonts w:ascii="Times New Roman" w:hAnsi="Times New Roman"/>
                <w:b/>
                <w:szCs w:val="24"/>
              </w:rPr>
              <w:t>Eğitime Erişim</w:t>
            </w:r>
          </w:p>
        </w:tc>
        <w:tc>
          <w:tcPr>
            <w:tcW w:w="3893" w:type="dxa"/>
            <w:shd w:val="clear" w:color="auto" w:fill="auto"/>
          </w:tcPr>
          <w:p w14:paraId="160E4FF3" w14:textId="77777777" w:rsidR="00A20B34" w:rsidRPr="007F326B" w:rsidRDefault="00A20B34" w:rsidP="007767D9">
            <w:pPr>
              <w:spacing w:after="0" w:line="240" w:lineRule="auto"/>
              <w:jc w:val="both"/>
              <w:rPr>
                <w:rFonts w:ascii="Times New Roman" w:hAnsi="Times New Roman"/>
                <w:b/>
                <w:szCs w:val="24"/>
              </w:rPr>
            </w:pPr>
            <w:r w:rsidRPr="007F326B">
              <w:rPr>
                <w:rFonts w:ascii="Times New Roman" w:hAnsi="Times New Roman"/>
                <w:b/>
                <w:szCs w:val="24"/>
              </w:rPr>
              <w:t>Eğitimde Kalite</w:t>
            </w:r>
          </w:p>
        </w:tc>
        <w:tc>
          <w:tcPr>
            <w:tcW w:w="4705" w:type="dxa"/>
            <w:shd w:val="clear" w:color="auto" w:fill="auto"/>
          </w:tcPr>
          <w:p w14:paraId="3E1DCE0E" w14:textId="77777777" w:rsidR="00A20B34" w:rsidRPr="007F326B" w:rsidRDefault="00A20B34" w:rsidP="007767D9">
            <w:pPr>
              <w:spacing w:after="0" w:line="240" w:lineRule="auto"/>
              <w:jc w:val="both"/>
              <w:rPr>
                <w:rFonts w:ascii="Times New Roman" w:hAnsi="Times New Roman"/>
                <w:b/>
                <w:szCs w:val="24"/>
              </w:rPr>
            </w:pPr>
            <w:r w:rsidRPr="007F326B">
              <w:rPr>
                <w:rFonts w:ascii="Times New Roman" w:hAnsi="Times New Roman"/>
                <w:b/>
                <w:szCs w:val="24"/>
              </w:rPr>
              <w:t>Kurumsal Kapasite</w:t>
            </w:r>
          </w:p>
        </w:tc>
      </w:tr>
      <w:tr w:rsidR="00A20B34" w:rsidRPr="007F326B" w14:paraId="7A108B1F" w14:textId="77777777" w:rsidTr="008115CE">
        <w:trPr>
          <w:trHeight w:val="442"/>
        </w:trPr>
        <w:tc>
          <w:tcPr>
            <w:tcW w:w="4866" w:type="dxa"/>
            <w:shd w:val="clear" w:color="auto" w:fill="auto"/>
          </w:tcPr>
          <w:p w14:paraId="21740D59"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Okullaşma Oranı</w:t>
            </w:r>
          </w:p>
        </w:tc>
        <w:tc>
          <w:tcPr>
            <w:tcW w:w="3893" w:type="dxa"/>
            <w:shd w:val="clear" w:color="auto" w:fill="auto"/>
          </w:tcPr>
          <w:p w14:paraId="7C30D011"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Akademik Başarı</w:t>
            </w:r>
          </w:p>
        </w:tc>
        <w:tc>
          <w:tcPr>
            <w:tcW w:w="4705" w:type="dxa"/>
            <w:shd w:val="clear" w:color="auto" w:fill="auto"/>
          </w:tcPr>
          <w:p w14:paraId="77AB19FA"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Kurumsal İletişim</w:t>
            </w:r>
          </w:p>
        </w:tc>
      </w:tr>
      <w:tr w:rsidR="00A20B34" w:rsidRPr="007F326B" w14:paraId="25F5AB43" w14:textId="77777777" w:rsidTr="008115CE">
        <w:trPr>
          <w:trHeight w:val="914"/>
        </w:trPr>
        <w:tc>
          <w:tcPr>
            <w:tcW w:w="4866" w:type="dxa"/>
            <w:shd w:val="clear" w:color="auto" w:fill="auto"/>
          </w:tcPr>
          <w:p w14:paraId="67B6157A"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Okula Devam/ Devamsızlık</w:t>
            </w:r>
          </w:p>
        </w:tc>
        <w:tc>
          <w:tcPr>
            <w:tcW w:w="3893" w:type="dxa"/>
            <w:shd w:val="clear" w:color="auto" w:fill="auto"/>
          </w:tcPr>
          <w:p w14:paraId="4F62D4D7"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Sosyal, Kültürel ve Fiziksel Gelişim</w:t>
            </w:r>
          </w:p>
        </w:tc>
        <w:tc>
          <w:tcPr>
            <w:tcW w:w="4705" w:type="dxa"/>
            <w:shd w:val="clear" w:color="auto" w:fill="auto"/>
          </w:tcPr>
          <w:p w14:paraId="1D8C2F0C"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Kurumsal Yönetim</w:t>
            </w:r>
          </w:p>
        </w:tc>
      </w:tr>
      <w:tr w:rsidR="00A20B34" w:rsidRPr="007F326B" w14:paraId="32778BB4" w14:textId="77777777" w:rsidTr="008115CE">
        <w:trPr>
          <w:trHeight w:val="474"/>
        </w:trPr>
        <w:tc>
          <w:tcPr>
            <w:tcW w:w="4866" w:type="dxa"/>
            <w:shd w:val="clear" w:color="auto" w:fill="auto"/>
          </w:tcPr>
          <w:p w14:paraId="5CB80341" w14:textId="77777777" w:rsidR="00A20B3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Okula Uyum, Oryantasyon</w:t>
            </w:r>
          </w:p>
        </w:tc>
        <w:tc>
          <w:tcPr>
            <w:tcW w:w="3893" w:type="dxa"/>
            <w:shd w:val="clear" w:color="auto" w:fill="auto"/>
          </w:tcPr>
          <w:p w14:paraId="1A61AD42"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Sınıf Tekrarı</w:t>
            </w:r>
          </w:p>
        </w:tc>
        <w:tc>
          <w:tcPr>
            <w:tcW w:w="4705" w:type="dxa"/>
            <w:shd w:val="clear" w:color="auto" w:fill="auto"/>
          </w:tcPr>
          <w:p w14:paraId="30406BE2" w14:textId="77777777" w:rsidR="00A20B34" w:rsidRPr="007F326B" w:rsidRDefault="00A20B34" w:rsidP="007767D9">
            <w:pPr>
              <w:spacing w:after="0" w:line="240" w:lineRule="auto"/>
              <w:jc w:val="both"/>
              <w:rPr>
                <w:rFonts w:ascii="Times New Roman" w:hAnsi="Times New Roman"/>
                <w:szCs w:val="24"/>
              </w:rPr>
            </w:pPr>
            <w:r w:rsidRPr="007F326B">
              <w:rPr>
                <w:rFonts w:ascii="Times New Roman" w:hAnsi="Times New Roman"/>
                <w:szCs w:val="24"/>
              </w:rPr>
              <w:t>Bina ve Yerleşke</w:t>
            </w:r>
          </w:p>
        </w:tc>
      </w:tr>
      <w:tr w:rsidR="003322A4" w:rsidRPr="007F326B" w14:paraId="7E134F40" w14:textId="77777777" w:rsidTr="008115CE">
        <w:trPr>
          <w:trHeight w:val="914"/>
        </w:trPr>
        <w:tc>
          <w:tcPr>
            <w:tcW w:w="4866" w:type="dxa"/>
            <w:shd w:val="clear" w:color="auto" w:fill="auto"/>
          </w:tcPr>
          <w:p w14:paraId="2F37409F"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Özel Eğitime İhtiyaç Duyan Bireyler</w:t>
            </w:r>
          </w:p>
        </w:tc>
        <w:tc>
          <w:tcPr>
            <w:tcW w:w="3893" w:type="dxa"/>
            <w:shd w:val="clear" w:color="auto" w:fill="auto"/>
          </w:tcPr>
          <w:p w14:paraId="75B6F17E"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İstihdam</w:t>
            </w:r>
            <w:r w:rsidR="005E2863" w:rsidRPr="007F326B">
              <w:rPr>
                <w:rFonts w:ascii="Times New Roman" w:hAnsi="Times New Roman"/>
                <w:szCs w:val="24"/>
              </w:rPr>
              <w:t xml:space="preserve"> Edilebilirlik ve Yönlendirme</w:t>
            </w:r>
          </w:p>
        </w:tc>
        <w:tc>
          <w:tcPr>
            <w:tcW w:w="4705" w:type="dxa"/>
            <w:shd w:val="clear" w:color="auto" w:fill="auto"/>
          </w:tcPr>
          <w:p w14:paraId="065B77E5"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Donanım</w:t>
            </w:r>
          </w:p>
        </w:tc>
      </w:tr>
      <w:tr w:rsidR="003322A4" w:rsidRPr="007F326B" w14:paraId="5EC4E6FC" w14:textId="77777777" w:rsidTr="008115CE">
        <w:trPr>
          <w:trHeight w:val="442"/>
        </w:trPr>
        <w:tc>
          <w:tcPr>
            <w:tcW w:w="4866" w:type="dxa"/>
            <w:shd w:val="clear" w:color="auto" w:fill="auto"/>
          </w:tcPr>
          <w:p w14:paraId="45D439E5"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Yabancı Öğrenciler</w:t>
            </w:r>
          </w:p>
        </w:tc>
        <w:tc>
          <w:tcPr>
            <w:tcW w:w="3893" w:type="dxa"/>
            <w:shd w:val="clear" w:color="auto" w:fill="auto"/>
          </w:tcPr>
          <w:p w14:paraId="79BDD28A"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Öğretim Yöntemleri</w:t>
            </w:r>
          </w:p>
        </w:tc>
        <w:tc>
          <w:tcPr>
            <w:tcW w:w="4705" w:type="dxa"/>
            <w:shd w:val="clear" w:color="auto" w:fill="auto"/>
          </w:tcPr>
          <w:p w14:paraId="0242FBDC"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Temizlik, Hijyen</w:t>
            </w:r>
          </w:p>
        </w:tc>
      </w:tr>
      <w:tr w:rsidR="003322A4" w:rsidRPr="007F326B" w14:paraId="5AA7F865" w14:textId="77777777" w:rsidTr="008115CE">
        <w:trPr>
          <w:trHeight w:val="442"/>
        </w:trPr>
        <w:tc>
          <w:tcPr>
            <w:tcW w:w="4866" w:type="dxa"/>
            <w:shd w:val="clear" w:color="auto" w:fill="auto"/>
          </w:tcPr>
          <w:p w14:paraId="42DE3701" w14:textId="77777777" w:rsidR="003322A4" w:rsidRPr="007F326B" w:rsidRDefault="003322A4" w:rsidP="007767D9">
            <w:pPr>
              <w:spacing w:after="0" w:line="240" w:lineRule="auto"/>
              <w:jc w:val="both"/>
              <w:rPr>
                <w:rFonts w:ascii="Times New Roman" w:hAnsi="Times New Roman"/>
                <w:szCs w:val="24"/>
              </w:rPr>
            </w:pPr>
            <w:proofErr w:type="spellStart"/>
            <w:r w:rsidRPr="007F326B">
              <w:rPr>
                <w:rFonts w:ascii="Times New Roman" w:hAnsi="Times New Roman"/>
                <w:szCs w:val="24"/>
              </w:rPr>
              <w:t>Hayatboyu</w:t>
            </w:r>
            <w:proofErr w:type="spellEnd"/>
            <w:r w:rsidRPr="007F326B">
              <w:rPr>
                <w:rFonts w:ascii="Times New Roman" w:hAnsi="Times New Roman"/>
                <w:szCs w:val="24"/>
              </w:rPr>
              <w:t xml:space="preserve"> Öğrenme</w:t>
            </w:r>
          </w:p>
        </w:tc>
        <w:tc>
          <w:tcPr>
            <w:tcW w:w="3893" w:type="dxa"/>
            <w:shd w:val="clear" w:color="auto" w:fill="auto"/>
          </w:tcPr>
          <w:p w14:paraId="61F0E998"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Ders araç gereçleri</w:t>
            </w:r>
          </w:p>
        </w:tc>
        <w:tc>
          <w:tcPr>
            <w:tcW w:w="4705" w:type="dxa"/>
            <w:shd w:val="clear" w:color="auto" w:fill="auto"/>
          </w:tcPr>
          <w:p w14:paraId="723E49F4" w14:textId="77777777" w:rsidR="003322A4" w:rsidRPr="007F326B" w:rsidRDefault="003322A4" w:rsidP="007767D9">
            <w:pPr>
              <w:spacing w:after="0" w:line="240" w:lineRule="auto"/>
              <w:jc w:val="both"/>
              <w:rPr>
                <w:rFonts w:ascii="Times New Roman" w:hAnsi="Times New Roman"/>
                <w:szCs w:val="24"/>
              </w:rPr>
            </w:pPr>
            <w:r w:rsidRPr="007F326B">
              <w:rPr>
                <w:rFonts w:ascii="Times New Roman" w:hAnsi="Times New Roman"/>
                <w:szCs w:val="24"/>
              </w:rPr>
              <w:t>İş Güvenliği, Okul Güvenliği</w:t>
            </w:r>
          </w:p>
        </w:tc>
      </w:tr>
      <w:tr w:rsidR="005E2863" w:rsidRPr="007F326B" w14:paraId="050BCC2D" w14:textId="77777777" w:rsidTr="008115CE">
        <w:trPr>
          <w:trHeight w:val="474"/>
        </w:trPr>
        <w:tc>
          <w:tcPr>
            <w:tcW w:w="4866" w:type="dxa"/>
            <w:shd w:val="clear" w:color="auto" w:fill="auto"/>
          </w:tcPr>
          <w:p w14:paraId="78F1241D" w14:textId="77777777" w:rsidR="005E2863" w:rsidRPr="007F326B" w:rsidRDefault="005E2863" w:rsidP="007767D9">
            <w:pPr>
              <w:spacing w:after="0" w:line="240" w:lineRule="auto"/>
              <w:jc w:val="both"/>
              <w:rPr>
                <w:rFonts w:ascii="Times New Roman" w:hAnsi="Times New Roman"/>
                <w:szCs w:val="24"/>
              </w:rPr>
            </w:pPr>
          </w:p>
        </w:tc>
        <w:tc>
          <w:tcPr>
            <w:tcW w:w="3893" w:type="dxa"/>
            <w:shd w:val="clear" w:color="auto" w:fill="auto"/>
          </w:tcPr>
          <w:p w14:paraId="56035C2D" w14:textId="77777777" w:rsidR="005E2863" w:rsidRPr="007F326B" w:rsidRDefault="005E2863" w:rsidP="007767D9">
            <w:pPr>
              <w:spacing w:after="0" w:line="240" w:lineRule="auto"/>
              <w:jc w:val="both"/>
              <w:rPr>
                <w:rFonts w:ascii="Times New Roman" w:hAnsi="Times New Roman"/>
                <w:szCs w:val="24"/>
              </w:rPr>
            </w:pPr>
          </w:p>
        </w:tc>
        <w:tc>
          <w:tcPr>
            <w:tcW w:w="4705" w:type="dxa"/>
            <w:shd w:val="clear" w:color="auto" w:fill="auto"/>
          </w:tcPr>
          <w:p w14:paraId="59F41D10" w14:textId="77777777" w:rsidR="005E2863" w:rsidRPr="007F326B" w:rsidRDefault="005E2863" w:rsidP="007767D9">
            <w:pPr>
              <w:spacing w:after="0" w:line="240" w:lineRule="auto"/>
              <w:jc w:val="both"/>
              <w:rPr>
                <w:rFonts w:ascii="Times New Roman" w:hAnsi="Times New Roman"/>
                <w:szCs w:val="24"/>
              </w:rPr>
            </w:pPr>
            <w:r w:rsidRPr="007F326B">
              <w:rPr>
                <w:rFonts w:ascii="Times New Roman" w:hAnsi="Times New Roman"/>
                <w:szCs w:val="24"/>
              </w:rPr>
              <w:t>Taşıma ve servis</w:t>
            </w:r>
          </w:p>
        </w:tc>
      </w:tr>
    </w:tbl>
    <w:p w14:paraId="30A49A43" w14:textId="77777777" w:rsidR="00A20B34" w:rsidRPr="007F326B" w:rsidRDefault="00A20B34" w:rsidP="007767D9">
      <w:pPr>
        <w:spacing w:after="0" w:line="240" w:lineRule="auto"/>
        <w:ind w:firstLine="708"/>
        <w:jc w:val="both"/>
        <w:rPr>
          <w:rFonts w:ascii="Times New Roman" w:hAnsi="Times New Roman"/>
          <w:szCs w:val="24"/>
        </w:rPr>
      </w:pPr>
    </w:p>
    <w:p w14:paraId="35BED3DB" w14:textId="77777777" w:rsidR="00A8008E" w:rsidRDefault="00A8008E" w:rsidP="007767D9">
      <w:pPr>
        <w:spacing w:after="0" w:line="240" w:lineRule="auto"/>
        <w:ind w:firstLine="708"/>
        <w:jc w:val="both"/>
        <w:rPr>
          <w:rFonts w:ascii="Times New Roman" w:hAnsi="Times New Roman"/>
          <w:szCs w:val="24"/>
        </w:rPr>
      </w:pPr>
    </w:p>
    <w:p w14:paraId="74D25864" w14:textId="77777777" w:rsidR="00A8008E" w:rsidRDefault="00A8008E" w:rsidP="007767D9">
      <w:pPr>
        <w:spacing w:after="0" w:line="240" w:lineRule="auto"/>
        <w:ind w:firstLine="708"/>
        <w:jc w:val="both"/>
        <w:rPr>
          <w:rFonts w:ascii="Times New Roman" w:hAnsi="Times New Roman"/>
          <w:szCs w:val="24"/>
        </w:rPr>
      </w:pPr>
    </w:p>
    <w:p w14:paraId="4495DA61" w14:textId="77777777" w:rsidR="00A8008E" w:rsidRDefault="00A8008E" w:rsidP="007767D9">
      <w:pPr>
        <w:spacing w:after="0" w:line="240" w:lineRule="auto"/>
        <w:ind w:firstLine="708"/>
        <w:jc w:val="both"/>
        <w:rPr>
          <w:rFonts w:ascii="Times New Roman" w:hAnsi="Times New Roman"/>
          <w:szCs w:val="24"/>
        </w:rPr>
      </w:pPr>
    </w:p>
    <w:p w14:paraId="43E7A45D" w14:textId="77777777" w:rsidR="00A8008E" w:rsidRDefault="00A8008E" w:rsidP="007767D9">
      <w:pPr>
        <w:spacing w:after="0" w:line="240" w:lineRule="auto"/>
        <w:ind w:firstLine="708"/>
        <w:jc w:val="both"/>
        <w:rPr>
          <w:rFonts w:ascii="Times New Roman" w:hAnsi="Times New Roman"/>
          <w:szCs w:val="24"/>
        </w:rPr>
      </w:pPr>
    </w:p>
    <w:p w14:paraId="2899578F" w14:textId="77777777" w:rsidR="00A8008E" w:rsidRDefault="00A8008E" w:rsidP="007767D9">
      <w:pPr>
        <w:spacing w:after="0" w:line="240" w:lineRule="auto"/>
        <w:ind w:firstLine="708"/>
        <w:jc w:val="both"/>
        <w:rPr>
          <w:rFonts w:ascii="Times New Roman" w:hAnsi="Times New Roman"/>
          <w:szCs w:val="24"/>
        </w:rPr>
      </w:pPr>
    </w:p>
    <w:p w14:paraId="1DC0BF46" w14:textId="77777777" w:rsidR="00A8008E" w:rsidRDefault="00A8008E" w:rsidP="007767D9">
      <w:pPr>
        <w:spacing w:after="0" w:line="240" w:lineRule="auto"/>
        <w:ind w:firstLine="708"/>
        <w:jc w:val="both"/>
        <w:rPr>
          <w:rFonts w:ascii="Times New Roman" w:hAnsi="Times New Roman"/>
          <w:szCs w:val="24"/>
        </w:rPr>
      </w:pPr>
    </w:p>
    <w:p w14:paraId="0676AE5C" w14:textId="77777777" w:rsidR="00A8008E" w:rsidRDefault="00A8008E" w:rsidP="007767D9">
      <w:pPr>
        <w:spacing w:after="0" w:line="240" w:lineRule="auto"/>
        <w:ind w:firstLine="708"/>
        <w:jc w:val="both"/>
        <w:rPr>
          <w:rFonts w:ascii="Times New Roman" w:hAnsi="Times New Roman"/>
          <w:szCs w:val="24"/>
        </w:rPr>
      </w:pPr>
    </w:p>
    <w:p w14:paraId="120BAF4E" w14:textId="77777777" w:rsidR="00A8008E" w:rsidRDefault="00A8008E" w:rsidP="007767D9">
      <w:pPr>
        <w:spacing w:after="0" w:line="240" w:lineRule="auto"/>
        <w:ind w:firstLine="708"/>
        <w:jc w:val="both"/>
        <w:rPr>
          <w:rFonts w:ascii="Times New Roman" w:hAnsi="Times New Roman"/>
          <w:szCs w:val="24"/>
        </w:rPr>
      </w:pPr>
    </w:p>
    <w:p w14:paraId="6550F96F" w14:textId="77777777" w:rsidR="00C27A06" w:rsidRPr="007F326B" w:rsidRDefault="00C27A06" w:rsidP="007767D9">
      <w:pPr>
        <w:spacing w:after="0" w:line="240" w:lineRule="auto"/>
        <w:ind w:firstLine="708"/>
        <w:jc w:val="both"/>
        <w:rPr>
          <w:rFonts w:ascii="Times New Roman" w:hAnsi="Times New Roman"/>
          <w:szCs w:val="24"/>
        </w:rPr>
      </w:pPr>
      <w:r w:rsidRPr="007F326B">
        <w:rPr>
          <w:rFonts w:ascii="Times New Roman" w:hAnsi="Times New Roman"/>
          <w:szCs w:val="24"/>
        </w:rPr>
        <w:t>Gelişim ve sorun alanlarına ilişkin GZFT analizinden yola çık</w:t>
      </w:r>
      <w:r w:rsidR="00A20B34" w:rsidRPr="007F326B">
        <w:rPr>
          <w:rFonts w:ascii="Times New Roman" w:hAnsi="Times New Roman"/>
          <w:szCs w:val="24"/>
        </w:rPr>
        <w:t>ı</w:t>
      </w:r>
      <w:r w:rsidRPr="007F326B">
        <w:rPr>
          <w:rFonts w:ascii="Times New Roman" w:hAnsi="Times New Roman"/>
          <w:szCs w:val="24"/>
        </w:rPr>
        <w:t>larak saptamalar yapılırken yukarıdaki tabloda yer alan ayrımda belirtilen temel sorun alanlarına dikkat edilmesi gerekmektedir.</w:t>
      </w:r>
    </w:p>
    <w:p w14:paraId="6E7DF6B5" w14:textId="77777777" w:rsidR="00C27A06" w:rsidRPr="007F326B" w:rsidRDefault="00C27A06" w:rsidP="007767D9">
      <w:pPr>
        <w:spacing w:after="0" w:line="240" w:lineRule="auto"/>
        <w:ind w:firstLine="708"/>
        <w:jc w:val="both"/>
        <w:rPr>
          <w:rFonts w:ascii="Times New Roman" w:hAnsi="Times New Roman"/>
          <w:szCs w:val="24"/>
        </w:rPr>
      </w:pPr>
      <w:r w:rsidRPr="007F326B">
        <w:rPr>
          <w:rFonts w:ascii="Times New Roman" w:hAnsi="Times New Roman"/>
          <w:szCs w:val="24"/>
        </w:rPr>
        <w:t xml:space="preserve"> </w:t>
      </w:r>
    </w:p>
    <w:p w14:paraId="716E605B" w14:textId="77777777" w:rsidR="00C64BA8" w:rsidRPr="007F326B" w:rsidRDefault="00C64BA8" w:rsidP="007767D9">
      <w:pPr>
        <w:spacing w:after="0" w:line="240" w:lineRule="auto"/>
        <w:ind w:firstLine="708"/>
        <w:jc w:val="both"/>
        <w:rPr>
          <w:rFonts w:ascii="Times New Roman" w:hAnsi="Times New Roman"/>
          <w:szCs w:val="24"/>
        </w:rPr>
      </w:pPr>
    </w:p>
    <w:p w14:paraId="327384C3" w14:textId="77777777" w:rsidR="00C64BA8" w:rsidRPr="007F326B" w:rsidRDefault="00C64BA8" w:rsidP="007767D9">
      <w:pPr>
        <w:spacing w:after="0" w:line="240" w:lineRule="auto"/>
        <w:ind w:firstLine="708"/>
        <w:jc w:val="both"/>
        <w:rPr>
          <w:rFonts w:ascii="Times New Roman" w:hAnsi="Times New Roman"/>
          <w:szCs w:val="24"/>
        </w:rPr>
      </w:pPr>
    </w:p>
    <w:p w14:paraId="14B8F081" w14:textId="77777777" w:rsidR="00AF6ABF" w:rsidRPr="007F326B" w:rsidRDefault="00DB7089" w:rsidP="00AF6ABF">
      <w:pPr>
        <w:pStyle w:val="Balk3"/>
        <w:rPr>
          <w:rFonts w:ascii="Times New Roman" w:hAnsi="Times New Roman"/>
          <w:sz w:val="24"/>
          <w:szCs w:val="24"/>
        </w:rPr>
      </w:pPr>
      <w:bookmarkStart w:id="289" w:name="_Toc416084890"/>
      <w:r w:rsidRPr="007F326B">
        <w:rPr>
          <w:rFonts w:ascii="Times New Roman" w:hAnsi="Times New Roman"/>
          <w:sz w:val="24"/>
          <w:szCs w:val="24"/>
        </w:rPr>
        <w:t>Gelişim ve Sorun Alanları</w:t>
      </w:r>
      <w:r w:rsidR="00A20B34" w:rsidRPr="007F326B">
        <w:rPr>
          <w:rFonts w:ascii="Times New Roman" w:hAnsi="Times New Roman"/>
          <w:sz w:val="24"/>
          <w:szCs w:val="24"/>
        </w:rPr>
        <w:t>m</w:t>
      </w:r>
      <w:bookmarkStart w:id="290" w:name="_Toc416085142"/>
      <w:bookmarkStart w:id="291" w:name="_Toc529519455"/>
      <w:bookmarkEnd w:id="289"/>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AF6ABF" w:rsidRPr="007F326B" w14:paraId="1570D1DC" w14:textId="77777777" w:rsidTr="00E943C9">
        <w:trPr>
          <w:trHeight w:val="300"/>
        </w:trPr>
        <w:tc>
          <w:tcPr>
            <w:tcW w:w="13750" w:type="dxa"/>
            <w:gridSpan w:val="2"/>
            <w:vAlign w:val="center"/>
            <w:hideMark/>
          </w:tcPr>
          <w:p w14:paraId="15EF392B" w14:textId="77777777" w:rsidR="00AF6ABF" w:rsidRPr="007F326B" w:rsidRDefault="00AF6ABF" w:rsidP="00E943C9">
            <w:pPr>
              <w:spacing w:after="0" w:line="240" w:lineRule="auto"/>
              <w:rPr>
                <w:rFonts w:ascii="Times New Roman" w:hAnsi="Times New Roman"/>
                <w:b/>
                <w:bCs/>
                <w:color w:val="000000"/>
                <w:szCs w:val="24"/>
              </w:rPr>
            </w:pPr>
            <w:r w:rsidRPr="007F326B">
              <w:rPr>
                <w:rFonts w:ascii="Times New Roman" w:hAnsi="Times New Roman"/>
                <w:b/>
                <w:szCs w:val="24"/>
              </w:rPr>
              <w:t xml:space="preserve"> </w:t>
            </w:r>
            <w:r w:rsidRPr="007F326B">
              <w:rPr>
                <w:rFonts w:ascii="Times New Roman" w:hAnsi="Times New Roman"/>
                <w:b/>
                <w:bCs/>
                <w:color w:val="000000"/>
                <w:szCs w:val="24"/>
              </w:rPr>
              <w:t>1.TEMA: EĞİTİM VE ÖĞRETİME ERİŞİM</w:t>
            </w:r>
          </w:p>
        </w:tc>
      </w:tr>
      <w:tr w:rsidR="00AF6ABF" w:rsidRPr="007F326B" w14:paraId="6F958FC8" w14:textId="77777777" w:rsidTr="00E943C9">
        <w:trPr>
          <w:trHeight w:val="330"/>
        </w:trPr>
        <w:tc>
          <w:tcPr>
            <w:tcW w:w="820" w:type="dxa"/>
            <w:vAlign w:val="center"/>
            <w:hideMark/>
          </w:tcPr>
          <w:p w14:paraId="242F90FB"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w:t>
            </w:r>
          </w:p>
        </w:tc>
        <w:tc>
          <w:tcPr>
            <w:tcW w:w="12930" w:type="dxa"/>
            <w:vAlign w:val="center"/>
            <w:hideMark/>
          </w:tcPr>
          <w:p w14:paraId="4FD9BF87"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Öğrencilerin devamsızlıklarının aynı gün e-okul sistemine işlenmesi ve ivedilikle velisine bildirilmesinin sağlanması</w:t>
            </w:r>
          </w:p>
        </w:tc>
      </w:tr>
      <w:tr w:rsidR="00AF6ABF" w:rsidRPr="007F326B" w14:paraId="4D21F391" w14:textId="77777777" w:rsidTr="00E943C9">
        <w:trPr>
          <w:trHeight w:val="330"/>
        </w:trPr>
        <w:tc>
          <w:tcPr>
            <w:tcW w:w="820" w:type="dxa"/>
            <w:vAlign w:val="center"/>
            <w:hideMark/>
          </w:tcPr>
          <w:p w14:paraId="57B9E184"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2</w:t>
            </w:r>
          </w:p>
        </w:tc>
        <w:tc>
          <w:tcPr>
            <w:tcW w:w="12930" w:type="dxa"/>
            <w:vAlign w:val="center"/>
            <w:hideMark/>
          </w:tcPr>
          <w:p w14:paraId="110D7A85"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Devamsızlığı alışkanlık haline getirmiş öğrencilere ulaşılması ve velilerle işbirliği yapılması</w:t>
            </w:r>
          </w:p>
        </w:tc>
      </w:tr>
      <w:tr w:rsidR="00AF6ABF" w:rsidRPr="007F326B" w14:paraId="48B9A5F5" w14:textId="77777777" w:rsidTr="00E943C9">
        <w:trPr>
          <w:trHeight w:val="330"/>
        </w:trPr>
        <w:tc>
          <w:tcPr>
            <w:tcW w:w="820" w:type="dxa"/>
            <w:vAlign w:val="center"/>
            <w:hideMark/>
          </w:tcPr>
          <w:p w14:paraId="2A89E4CF"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3</w:t>
            </w:r>
          </w:p>
        </w:tc>
        <w:tc>
          <w:tcPr>
            <w:tcW w:w="12930" w:type="dxa"/>
            <w:vAlign w:val="center"/>
          </w:tcPr>
          <w:p w14:paraId="071B9898"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Rehberlik Araştırma Merkezleri (RAM) tarafından devamsızlığa neden olan problemlerin çözümüne yönelik okul yöneticilerine ve öğretmenlere rehberlik çalışmalarının yapılması</w:t>
            </w:r>
          </w:p>
        </w:tc>
      </w:tr>
      <w:tr w:rsidR="00AF6ABF" w:rsidRPr="007F326B" w14:paraId="4571869B" w14:textId="77777777" w:rsidTr="00E943C9">
        <w:trPr>
          <w:trHeight w:val="330"/>
        </w:trPr>
        <w:tc>
          <w:tcPr>
            <w:tcW w:w="820" w:type="dxa"/>
            <w:vAlign w:val="center"/>
            <w:hideMark/>
          </w:tcPr>
          <w:p w14:paraId="15207E53"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4</w:t>
            </w:r>
          </w:p>
        </w:tc>
        <w:tc>
          <w:tcPr>
            <w:tcW w:w="12930" w:type="dxa"/>
            <w:vAlign w:val="center"/>
          </w:tcPr>
          <w:p w14:paraId="1A9AF339"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Aile ve sosyal politikaları il müdürlükleri ile iletişim kurularak uzman desteğinin sağlanması</w:t>
            </w:r>
          </w:p>
        </w:tc>
      </w:tr>
      <w:tr w:rsidR="00AF6ABF" w:rsidRPr="007F326B" w14:paraId="19D88160" w14:textId="77777777" w:rsidTr="00E943C9">
        <w:trPr>
          <w:trHeight w:val="330"/>
        </w:trPr>
        <w:tc>
          <w:tcPr>
            <w:tcW w:w="820" w:type="dxa"/>
            <w:vAlign w:val="center"/>
            <w:hideMark/>
          </w:tcPr>
          <w:p w14:paraId="2F45CB4A"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5</w:t>
            </w:r>
          </w:p>
        </w:tc>
        <w:tc>
          <w:tcPr>
            <w:tcW w:w="12930" w:type="dxa"/>
            <w:vAlign w:val="center"/>
          </w:tcPr>
          <w:p w14:paraId="2394ADB3"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Devamsız öğrencilerin velileri ile iletişim kurulması</w:t>
            </w:r>
          </w:p>
        </w:tc>
      </w:tr>
      <w:tr w:rsidR="00AF6ABF" w:rsidRPr="007F326B" w14:paraId="78147CC4" w14:textId="77777777" w:rsidTr="00E943C9">
        <w:trPr>
          <w:trHeight w:val="330"/>
        </w:trPr>
        <w:tc>
          <w:tcPr>
            <w:tcW w:w="820" w:type="dxa"/>
            <w:vAlign w:val="center"/>
            <w:hideMark/>
          </w:tcPr>
          <w:p w14:paraId="21E7EF15"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6</w:t>
            </w:r>
          </w:p>
        </w:tc>
        <w:tc>
          <w:tcPr>
            <w:tcW w:w="12930" w:type="dxa"/>
            <w:vAlign w:val="center"/>
          </w:tcPr>
          <w:p w14:paraId="59CBBCBD"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Suriyeli öğrencilere PİCTES vb. uygulamalarla </w:t>
            </w:r>
            <w:proofErr w:type="gramStart"/>
            <w:r w:rsidRPr="007F326B">
              <w:rPr>
                <w:rFonts w:ascii="Times New Roman" w:hAnsi="Times New Roman"/>
                <w:color w:val="000000"/>
                <w:szCs w:val="24"/>
              </w:rPr>
              <w:t>oryantasyonun</w:t>
            </w:r>
            <w:proofErr w:type="gramEnd"/>
            <w:r w:rsidRPr="007F326B">
              <w:rPr>
                <w:rFonts w:ascii="Times New Roman" w:hAnsi="Times New Roman"/>
                <w:color w:val="000000"/>
                <w:szCs w:val="24"/>
              </w:rPr>
              <w:t xml:space="preserve"> hızlandırılması</w:t>
            </w:r>
          </w:p>
        </w:tc>
      </w:tr>
      <w:tr w:rsidR="00AF6ABF" w:rsidRPr="007F326B" w14:paraId="3A385187" w14:textId="77777777" w:rsidTr="00E943C9">
        <w:trPr>
          <w:trHeight w:val="330"/>
        </w:trPr>
        <w:tc>
          <w:tcPr>
            <w:tcW w:w="820" w:type="dxa"/>
            <w:vAlign w:val="center"/>
            <w:hideMark/>
          </w:tcPr>
          <w:p w14:paraId="450370CD"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7</w:t>
            </w:r>
          </w:p>
        </w:tc>
        <w:tc>
          <w:tcPr>
            <w:tcW w:w="12930" w:type="dxa"/>
            <w:vAlign w:val="center"/>
          </w:tcPr>
          <w:p w14:paraId="300B3D38"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Irak, Afganistan </w:t>
            </w:r>
            <w:proofErr w:type="spellStart"/>
            <w:r w:rsidRPr="007F326B">
              <w:rPr>
                <w:rFonts w:ascii="Times New Roman" w:hAnsi="Times New Roman"/>
                <w:color w:val="000000"/>
                <w:szCs w:val="24"/>
              </w:rPr>
              <w:t>vs</w:t>
            </w:r>
            <w:proofErr w:type="spellEnd"/>
            <w:r w:rsidRPr="007F326B">
              <w:rPr>
                <w:rFonts w:ascii="Times New Roman" w:hAnsi="Times New Roman"/>
                <w:color w:val="000000"/>
                <w:szCs w:val="24"/>
              </w:rPr>
              <w:t xml:space="preserve"> ülkelerden gelen öğrenci oranımız %5 civarındadır</w:t>
            </w:r>
          </w:p>
        </w:tc>
      </w:tr>
      <w:tr w:rsidR="00AF6ABF" w:rsidRPr="007F326B" w14:paraId="107A6CEC" w14:textId="77777777" w:rsidTr="00E943C9">
        <w:trPr>
          <w:trHeight w:val="330"/>
        </w:trPr>
        <w:tc>
          <w:tcPr>
            <w:tcW w:w="820" w:type="dxa"/>
            <w:vAlign w:val="center"/>
            <w:hideMark/>
          </w:tcPr>
          <w:p w14:paraId="1D9C8D20"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9</w:t>
            </w:r>
          </w:p>
        </w:tc>
        <w:tc>
          <w:tcPr>
            <w:tcW w:w="12930" w:type="dxa"/>
            <w:vAlign w:val="center"/>
          </w:tcPr>
          <w:p w14:paraId="19DEB961"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Öğrencilerimiz okula uyum problemi yaşamamaktadır. Ancak Bazı öğretmenlerimiz çevresel faktörlere uyum sağlamakta zaman zaman zorlanmaktadır</w:t>
            </w:r>
          </w:p>
        </w:tc>
      </w:tr>
      <w:tr w:rsidR="00AF6ABF" w:rsidRPr="007F326B" w14:paraId="4C295F32" w14:textId="77777777" w:rsidTr="00E943C9">
        <w:trPr>
          <w:trHeight w:val="330"/>
        </w:trPr>
        <w:tc>
          <w:tcPr>
            <w:tcW w:w="820" w:type="dxa"/>
            <w:vAlign w:val="center"/>
          </w:tcPr>
          <w:p w14:paraId="43B1536E" w14:textId="77777777" w:rsidR="00AF6ABF" w:rsidRPr="007F326B" w:rsidRDefault="00395D07"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10</w:t>
            </w:r>
          </w:p>
        </w:tc>
        <w:tc>
          <w:tcPr>
            <w:tcW w:w="12930" w:type="dxa"/>
            <w:vAlign w:val="center"/>
          </w:tcPr>
          <w:p w14:paraId="04DA778F" w14:textId="77777777" w:rsidR="00AF6ABF" w:rsidRPr="007F326B" w:rsidRDefault="00395D07" w:rsidP="00E943C9">
            <w:pPr>
              <w:spacing w:after="0" w:line="240" w:lineRule="auto"/>
              <w:rPr>
                <w:rFonts w:ascii="Times New Roman" w:hAnsi="Times New Roman"/>
                <w:color w:val="000000"/>
                <w:szCs w:val="24"/>
              </w:rPr>
            </w:pPr>
            <w:r w:rsidRPr="007F326B">
              <w:rPr>
                <w:rFonts w:ascii="Times New Roman" w:hAnsi="Times New Roman"/>
                <w:color w:val="000000"/>
                <w:szCs w:val="24"/>
              </w:rPr>
              <w:t>Çevresel faktörler öğrencilerin okula uyumunu ve derslerine odaklanmalarını zorlaştırmaktadır.</w:t>
            </w:r>
          </w:p>
        </w:tc>
      </w:tr>
    </w:tbl>
    <w:p w14:paraId="6A35EE7B" w14:textId="77777777" w:rsidR="00AF6ABF" w:rsidRPr="007F326B" w:rsidRDefault="00AF6ABF" w:rsidP="00AF6ABF">
      <w:pPr>
        <w:rPr>
          <w:rFonts w:ascii="Times New Roman" w:hAnsi="Times New Roman"/>
          <w:szCs w:val="24"/>
        </w:rPr>
      </w:pPr>
    </w:p>
    <w:p w14:paraId="320AE569" w14:textId="77777777" w:rsidR="00C60DB9" w:rsidRPr="007F326B" w:rsidRDefault="00C60DB9" w:rsidP="00AF6ABF">
      <w:pPr>
        <w:rPr>
          <w:rFonts w:ascii="Times New Roman" w:hAnsi="Times New Roman"/>
          <w:szCs w:val="24"/>
        </w:rPr>
      </w:pPr>
    </w:p>
    <w:p w14:paraId="670FC93B" w14:textId="77777777" w:rsidR="00C60DB9" w:rsidRPr="007F326B" w:rsidRDefault="00C60DB9" w:rsidP="00AF6ABF">
      <w:pPr>
        <w:rPr>
          <w:rFonts w:ascii="Times New Roman" w:hAnsi="Times New Roman"/>
          <w:szCs w:val="24"/>
        </w:rPr>
      </w:pPr>
    </w:p>
    <w:p w14:paraId="63A7BF56" w14:textId="77777777" w:rsidR="00C60DB9" w:rsidRDefault="00C60DB9" w:rsidP="00AF6ABF">
      <w:pPr>
        <w:rPr>
          <w:rFonts w:ascii="Times New Roman" w:hAnsi="Times New Roman"/>
          <w:szCs w:val="24"/>
        </w:rPr>
      </w:pPr>
    </w:p>
    <w:p w14:paraId="35643D74" w14:textId="77777777" w:rsidR="00A8008E" w:rsidRPr="007F326B" w:rsidRDefault="00A8008E" w:rsidP="00AF6ABF">
      <w:pPr>
        <w:rPr>
          <w:rFonts w:ascii="Times New Roman" w:hAnsi="Times New Roman"/>
          <w:szCs w:val="24"/>
        </w:rPr>
      </w:pPr>
    </w:p>
    <w:p w14:paraId="6196649A" w14:textId="77777777" w:rsidR="00C60DB9" w:rsidRPr="007F326B" w:rsidRDefault="00C60DB9" w:rsidP="00AF6ABF">
      <w:pPr>
        <w:rPr>
          <w:rFonts w:ascii="Times New Roman" w:hAnsi="Times New Roman"/>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072"/>
      </w:tblGrid>
      <w:tr w:rsidR="00AF6ABF" w:rsidRPr="007F326B" w14:paraId="145C137F" w14:textId="77777777" w:rsidTr="00E943C9">
        <w:trPr>
          <w:trHeight w:val="113"/>
        </w:trPr>
        <w:tc>
          <w:tcPr>
            <w:tcW w:w="13750" w:type="dxa"/>
            <w:gridSpan w:val="2"/>
            <w:vAlign w:val="center"/>
            <w:hideMark/>
          </w:tcPr>
          <w:p w14:paraId="619E6380" w14:textId="77777777" w:rsidR="00AF6ABF" w:rsidRPr="007F326B" w:rsidRDefault="00AF6ABF" w:rsidP="00E943C9">
            <w:pPr>
              <w:spacing w:after="0" w:line="240" w:lineRule="auto"/>
              <w:rPr>
                <w:rFonts w:ascii="Times New Roman" w:hAnsi="Times New Roman"/>
                <w:b/>
                <w:bCs/>
                <w:color w:val="000000"/>
                <w:szCs w:val="24"/>
              </w:rPr>
            </w:pPr>
            <w:r w:rsidRPr="007F326B">
              <w:rPr>
                <w:rFonts w:ascii="Times New Roman" w:hAnsi="Times New Roman"/>
                <w:b/>
                <w:bCs/>
                <w:color w:val="000000"/>
                <w:szCs w:val="24"/>
              </w:rPr>
              <w:t>2.TEMA: EĞİTİM VE ÖĞRETİMDE KALİTE</w:t>
            </w:r>
          </w:p>
        </w:tc>
      </w:tr>
      <w:tr w:rsidR="00AF6ABF" w:rsidRPr="007F326B" w14:paraId="1B5A76D9" w14:textId="77777777" w:rsidTr="00E943C9">
        <w:trPr>
          <w:trHeight w:val="57"/>
        </w:trPr>
        <w:tc>
          <w:tcPr>
            <w:tcW w:w="678" w:type="dxa"/>
            <w:vAlign w:val="center"/>
            <w:hideMark/>
          </w:tcPr>
          <w:p w14:paraId="2B64BB7D"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w:t>
            </w:r>
          </w:p>
        </w:tc>
        <w:tc>
          <w:tcPr>
            <w:tcW w:w="13072" w:type="dxa"/>
            <w:vAlign w:val="center"/>
            <w:hideMark/>
          </w:tcPr>
          <w:p w14:paraId="527987C5"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Akademik başarıyı arttırmak için ders dışı kurslara devam edilmektedir. </w:t>
            </w:r>
          </w:p>
        </w:tc>
      </w:tr>
      <w:tr w:rsidR="00AF6ABF" w:rsidRPr="007F326B" w14:paraId="3946915E" w14:textId="77777777" w:rsidTr="00E943C9">
        <w:trPr>
          <w:trHeight w:val="57"/>
        </w:trPr>
        <w:tc>
          <w:tcPr>
            <w:tcW w:w="678" w:type="dxa"/>
            <w:vAlign w:val="center"/>
            <w:hideMark/>
          </w:tcPr>
          <w:p w14:paraId="788E13FB"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2</w:t>
            </w:r>
          </w:p>
        </w:tc>
        <w:tc>
          <w:tcPr>
            <w:tcW w:w="13072" w:type="dxa"/>
            <w:vAlign w:val="center"/>
            <w:hideMark/>
          </w:tcPr>
          <w:p w14:paraId="7DA18A60" w14:textId="77777777" w:rsidR="00AF6ABF" w:rsidRPr="007F326B" w:rsidRDefault="00395D07" w:rsidP="00E943C9">
            <w:pPr>
              <w:spacing w:after="0" w:line="240" w:lineRule="auto"/>
              <w:rPr>
                <w:rFonts w:ascii="Times New Roman" w:hAnsi="Times New Roman"/>
                <w:color w:val="000000"/>
                <w:szCs w:val="24"/>
              </w:rPr>
            </w:pPr>
            <w:r w:rsidRPr="007F326B">
              <w:rPr>
                <w:rFonts w:ascii="Times New Roman" w:hAnsi="Times New Roman"/>
                <w:color w:val="000000"/>
                <w:szCs w:val="24"/>
              </w:rPr>
              <w:t>Öğrenci merkezli ve proje tabanlı uygulamalı eğitim</w:t>
            </w:r>
          </w:p>
        </w:tc>
      </w:tr>
      <w:tr w:rsidR="00AF6ABF" w:rsidRPr="007F326B" w14:paraId="372B4023" w14:textId="77777777" w:rsidTr="00E943C9">
        <w:trPr>
          <w:trHeight w:val="57"/>
        </w:trPr>
        <w:tc>
          <w:tcPr>
            <w:tcW w:w="678" w:type="dxa"/>
            <w:vAlign w:val="center"/>
            <w:hideMark/>
          </w:tcPr>
          <w:p w14:paraId="63438CCD"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3</w:t>
            </w:r>
          </w:p>
        </w:tc>
        <w:tc>
          <w:tcPr>
            <w:tcW w:w="13072" w:type="dxa"/>
            <w:vAlign w:val="center"/>
          </w:tcPr>
          <w:p w14:paraId="317D8385" w14:textId="77777777" w:rsidR="00AF6ABF" w:rsidRPr="007F326B" w:rsidRDefault="00E979C4" w:rsidP="00E943C9">
            <w:pPr>
              <w:spacing w:after="0" w:line="240" w:lineRule="auto"/>
              <w:rPr>
                <w:rFonts w:ascii="Times New Roman" w:hAnsi="Times New Roman"/>
                <w:color w:val="000000"/>
                <w:szCs w:val="24"/>
              </w:rPr>
            </w:pPr>
            <w:r w:rsidRPr="007F326B">
              <w:rPr>
                <w:rFonts w:ascii="Times New Roman" w:hAnsi="Times New Roman"/>
                <w:color w:val="000000"/>
                <w:szCs w:val="24"/>
              </w:rPr>
              <w:t>Çok yönlü iletişim</w:t>
            </w:r>
          </w:p>
        </w:tc>
      </w:tr>
      <w:tr w:rsidR="00AF6ABF" w:rsidRPr="007F326B" w14:paraId="44EBA370" w14:textId="77777777" w:rsidTr="00E943C9">
        <w:trPr>
          <w:trHeight w:val="57"/>
        </w:trPr>
        <w:tc>
          <w:tcPr>
            <w:tcW w:w="678" w:type="dxa"/>
            <w:vAlign w:val="center"/>
            <w:hideMark/>
          </w:tcPr>
          <w:p w14:paraId="114848BF"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4</w:t>
            </w:r>
          </w:p>
        </w:tc>
        <w:tc>
          <w:tcPr>
            <w:tcW w:w="13072" w:type="dxa"/>
            <w:vAlign w:val="center"/>
          </w:tcPr>
          <w:p w14:paraId="1D1B8C8C"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Öğrencinin sorgulamayı öğrenmesi</w:t>
            </w:r>
          </w:p>
        </w:tc>
      </w:tr>
      <w:tr w:rsidR="00AF6ABF" w:rsidRPr="007F326B" w14:paraId="10991336" w14:textId="77777777" w:rsidTr="00E943C9">
        <w:trPr>
          <w:trHeight w:val="57"/>
        </w:trPr>
        <w:tc>
          <w:tcPr>
            <w:tcW w:w="678" w:type="dxa"/>
            <w:vAlign w:val="center"/>
            <w:hideMark/>
          </w:tcPr>
          <w:p w14:paraId="1EE9CB98"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5</w:t>
            </w:r>
          </w:p>
        </w:tc>
        <w:tc>
          <w:tcPr>
            <w:tcW w:w="13072" w:type="dxa"/>
            <w:vAlign w:val="center"/>
          </w:tcPr>
          <w:p w14:paraId="0A3439C6"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Velilerle işbirliğinin yapılması</w:t>
            </w:r>
          </w:p>
        </w:tc>
      </w:tr>
      <w:tr w:rsidR="00AF6ABF" w:rsidRPr="007F326B" w14:paraId="3E0EDE63" w14:textId="77777777" w:rsidTr="00E943C9">
        <w:trPr>
          <w:trHeight w:val="57"/>
        </w:trPr>
        <w:tc>
          <w:tcPr>
            <w:tcW w:w="678" w:type="dxa"/>
            <w:vAlign w:val="center"/>
            <w:hideMark/>
          </w:tcPr>
          <w:p w14:paraId="5B82AD85"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6</w:t>
            </w:r>
          </w:p>
        </w:tc>
        <w:tc>
          <w:tcPr>
            <w:tcW w:w="13072" w:type="dxa"/>
            <w:vAlign w:val="center"/>
          </w:tcPr>
          <w:p w14:paraId="3F47BC48"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Süreç temelli eğitim</w:t>
            </w:r>
          </w:p>
        </w:tc>
      </w:tr>
      <w:tr w:rsidR="00AF6ABF" w:rsidRPr="007F326B" w14:paraId="741683ED" w14:textId="77777777" w:rsidTr="00E943C9">
        <w:trPr>
          <w:trHeight w:val="57"/>
        </w:trPr>
        <w:tc>
          <w:tcPr>
            <w:tcW w:w="678" w:type="dxa"/>
            <w:vAlign w:val="center"/>
            <w:hideMark/>
          </w:tcPr>
          <w:p w14:paraId="5B7659B3"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7</w:t>
            </w:r>
          </w:p>
        </w:tc>
        <w:tc>
          <w:tcPr>
            <w:tcW w:w="13072" w:type="dxa"/>
            <w:vAlign w:val="center"/>
          </w:tcPr>
          <w:p w14:paraId="665C0AC8"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Sınıf tekrarının en alt seviyeye indirilmesi</w:t>
            </w:r>
          </w:p>
        </w:tc>
      </w:tr>
      <w:tr w:rsidR="00AF6ABF" w:rsidRPr="007F326B" w14:paraId="45B643DA" w14:textId="77777777" w:rsidTr="00E943C9">
        <w:trPr>
          <w:trHeight w:val="57"/>
        </w:trPr>
        <w:tc>
          <w:tcPr>
            <w:tcW w:w="678" w:type="dxa"/>
            <w:vAlign w:val="center"/>
            <w:hideMark/>
          </w:tcPr>
          <w:p w14:paraId="1ED0232B"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8</w:t>
            </w:r>
          </w:p>
        </w:tc>
        <w:tc>
          <w:tcPr>
            <w:tcW w:w="13072" w:type="dxa"/>
            <w:vAlign w:val="center"/>
          </w:tcPr>
          <w:p w14:paraId="31E1FD11"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Sosyal kültürel faaliyetlere ağırlık </w:t>
            </w:r>
            <w:proofErr w:type="spellStart"/>
            <w:r w:rsidRPr="007F326B">
              <w:rPr>
                <w:rFonts w:ascii="Times New Roman" w:hAnsi="Times New Roman"/>
                <w:color w:val="000000"/>
                <w:szCs w:val="24"/>
              </w:rPr>
              <w:t>veirlmesi</w:t>
            </w:r>
            <w:proofErr w:type="spellEnd"/>
          </w:p>
        </w:tc>
      </w:tr>
      <w:tr w:rsidR="00AF6ABF" w:rsidRPr="007F326B" w14:paraId="05593878" w14:textId="77777777" w:rsidTr="00E943C9">
        <w:trPr>
          <w:trHeight w:val="57"/>
        </w:trPr>
        <w:tc>
          <w:tcPr>
            <w:tcW w:w="678" w:type="dxa"/>
            <w:vAlign w:val="center"/>
            <w:hideMark/>
          </w:tcPr>
          <w:p w14:paraId="7C55D164"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9</w:t>
            </w:r>
          </w:p>
        </w:tc>
        <w:tc>
          <w:tcPr>
            <w:tcW w:w="13072" w:type="dxa"/>
            <w:vAlign w:val="center"/>
          </w:tcPr>
          <w:p w14:paraId="034EE94F"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Öğrencilerimiz kabiliyet ve becerilerine göre bölümlere yönlendirilmektedir.</w:t>
            </w:r>
          </w:p>
        </w:tc>
      </w:tr>
      <w:tr w:rsidR="00AF6ABF" w:rsidRPr="007F326B" w14:paraId="384644E8" w14:textId="77777777" w:rsidTr="00E943C9">
        <w:trPr>
          <w:trHeight w:val="57"/>
        </w:trPr>
        <w:tc>
          <w:tcPr>
            <w:tcW w:w="678" w:type="dxa"/>
            <w:vAlign w:val="center"/>
            <w:hideMark/>
          </w:tcPr>
          <w:p w14:paraId="4AD812FC"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10</w:t>
            </w:r>
          </w:p>
        </w:tc>
        <w:tc>
          <w:tcPr>
            <w:tcW w:w="13072" w:type="dxa"/>
            <w:vAlign w:val="center"/>
          </w:tcPr>
          <w:p w14:paraId="5E5D31A4"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Öğretmenlerimiz çevre ve öğrenci şartlarını ve hazır </w:t>
            </w:r>
            <w:proofErr w:type="spellStart"/>
            <w:r w:rsidRPr="007F326B">
              <w:rPr>
                <w:rFonts w:ascii="Times New Roman" w:hAnsi="Times New Roman"/>
                <w:color w:val="000000"/>
                <w:szCs w:val="24"/>
              </w:rPr>
              <w:t>bulunuşluk</w:t>
            </w:r>
            <w:proofErr w:type="spellEnd"/>
            <w:r w:rsidRPr="007F326B">
              <w:rPr>
                <w:rFonts w:ascii="Times New Roman" w:hAnsi="Times New Roman"/>
                <w:color w:val="000000"/>
                <w:szCs w:val="24"/>
              </w:rPr>
              <w:t xml:space="preserve"> düzeylerini dikkate alarak yöntem ve teknik belirlemektedir</w:t>
            </w:r>
          </w:p>
        </w:tc>
      </w:tr>
    </w:tbl>
    <w:p w14:paraId="7ACE5A6F" w14:textId="77777777" w:rsidR="00AF6ABF" w:rsidRPr="007F326B" w:rsidRDefault="00AF6ABF" w:rsidP="00AF6ABF">
      <w:pPr>
        <w:rPr>
          <w:rFonts w:ascii="Times New Roman" w:hAnsi="Times New Roman"/>
          <w:szCs w:val="24"/>
        </w:rPr>
      </w:pPr>
    </w:p>
    <w:p w14:paraId="59705294" w14:textId="77777777" w:rsidR="00AF6ABF" w:rsidRPr="007F326B" w:rsidRDefault="00AF6ABF" w:rsidP="00AF6ABF">
      <w:pPr>
        <w:rPr>
          <w:rFonts w:ascii="Times New Roman" w:hAnsi="Times New Roman"/>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3363"/>
      </w:tblGrid>
      <w:tr w:rsidR="00AF6ABF" w:rsidRPr="007F326B" w14:paraId="7E03B494" w14:textId="77777777" w:rsidTr="00E943C9">
        <w:trPr>
          <w:trHeight w:val="330"/>
        </w:trPr>
        <w:tc>
          <w:tcPr>
            <w:tcW w:w="13750" w:type="dxa"/>
            <w:gridSpan w:val="2"/>
            <w:vAlign w:val="center"/>
            <w:hideMark/>
          </w:tcPr>
          <w:p w14:paraId="451CD427" w14:textId="77777777" w:rsidR="00AF6ABF" w:rsidRPr="007F326B" w:rsidRDefault="00AF6ABF" w:rsidP="00E943C9">
            <w:pPr>
              <w:spacing w:after="0" w:line="240" w:lineRule="auto"/>
              <w:rPr>
                <w:rFonts w:ascii="Times New Roman" w:hAnsi="Times New Roman"/>
                <w:b/>
                <w:bCs/>
                <w:color w:val="000000"/>
                <w:szCs w:val="24"/>
              </w:rPr>
            </w:pPr>
            <w:r w:rsidRPr="007F326B">
              <w:rPr>
                <w:rFonts w:ascii="Times New Roman" w:hAnsi="Times New Roman"/>
                <w:b/>
                <w:bCs/>
                <w:color w:val="000000"/>
                <w:szCs w:val="24"/>
              </w:rPr>
              <w:t>3.TEMA: KURUMSAL KAPASİTE</w:t>
            </w:r>
          </w:p>
        </w:tc>
      </w:tr>
      <w:tr w:rsidR="00AF6ABF" w:rsidRPr="007F326B" w14:paraId="0F7045BC" w14:textId="77777777" w:rsidTr="00E943C9">
        <w:trPr>
          <w:trHeight w:val="330"/>
        </w:trPr>
        <w:tc>
          <w:tcPr>
            <w:tcW w:w="387" w:type="dxa"/>
            <w:vAlign w:val="center"/>
            <w:hideMark/>
          </w:tcPr>
          <w:p w14:paraId="6F339EDA"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w:t>
            </w:r>
          </w:p>
        </w:tc>
        <w:tc>
          <w:tcPr>
            <w:tcW w:w="13363" w:type="dxa"/>
            <w:vAlign w:val="center"/>
          </w:tcPr>
          <w:p w14:paraId="2A621299"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Okulumuz öğrenci kayıt, öğrenci belgesi, öğrenim belgesi, öğrenci nakil işlemleri, tasdikname belgesi, geçici mezuniyet belgesi, diploma, personel nakli, personel özlük dosyaları, her türlü sınav başvuru ve sonuç bildirimi işlemleri yapılmaktadır.</w:t>
            </w:r>
          </w:p>
        </w:tc>
      </w:tr>
      <w:tr w:rsidR="00AF6ABF" w:rsidRPr="007F326B" w14:paraId="0C7E5315" w14:textId="77777777" w:rsidTr="00E943C9">
        <w:trPr>
          <w:trHeight w:val="330"/>
        </w:trPr>
        <w:tc>
          <w:tcPr>
            <w:tcW w:w="387" w:type="dxa"/>
            <w:vAlign w:val="center"/>
            <w:hideMark/>
          </w:tcPr>
          <w:p w14:paraId="61300214"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2</w:t>
            </w:r>
          </w:p>
        </w:tc>
        <w:tc>
          <w:tcPr>
            <w:tcW w:w="13363" w:type="dxa"/>
            <w:vAlign w:val="center"/>
          </w:tcPr>
          <w:p w14:paraId="09CCAFBB"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 xml:space="preserve">Okulumuzda yazılı iletişim, seminer ve kurs başvuruları, kitap ihtiyacı, her türlü eğitim aracı ve donatımının </w:t>
            </w:r>
            <w:proofErr w:type="gramStart"/>
            <w:r w:rsidRPr="007F326B">
              <w:rPr>
                <w:rFonts w:ascii="Times New Roman" w:hAnsi="Times New Roman"/>
                <w:color w:val="000000"/>
                <w:szCs w:val="24"/>
              </w:rPr>
              <w:t>envanterinin</w:t>
            </w:r>
            <w:proofErr w:type="gramEnd"/>
            <w:r w:rsidRPr="007F326B">
              <w:rPr>
                <w:rFonts w:ascii="Times New Roman" w:hAnsi="Times New Roman"/>
                <w:color w:val="000000"/>
                <w:szCs w:val="24"/>
              </w:rPr>
              <w:t xml:space="preserve"> çıkarılması ve ihtiyaçlarının belirtilmesi vb. alanlardaki iş ve işlemlerin geçekleştirilmekte</w:t>
            </w:r>
          </w:p>
        </w:tc>
      </w:tr>
      <w:tr w:rsidR="00AF6ABF" w:rsidRPr="007F326B" w14:paraId="4C69A3B2" w14:textId="77777777" w:rsidTr="00E943C9">
        <w:trPr>
          <w:trHeight w:val="330"/>
        </w:trPr>
        <w:tc>
          <w:tcPr>
            <w:tcW w:w="387" w:type="dxa"/>
            <w:vAlign w:val="center"/>
            <w:hideMark/>
          </w:tcPr>
          <w:p w14:paraId="6545FE4E"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3</w:t>
            </w:r>
          </w:p>
        </w:tc>
        <w:tc>
          <w:tcPr>
            <w:tcW w:w="13363" w:type="dxa"/>
            <w:vAlign w:val="center"/>
          </w:tcPr>
          <w:p w14:paraId="4939E096"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Okulumuzda bilgisayar ve bilgi teknolojilerinden azami ölçüde yararlanmak amacıyla bütün alan ve birimlerimizde internet bağlantılı bilgisayar ağı bulunmaktadır</w:t>
            </w:r>
          </w:p>
        </w:tc>
      </w:tr>
      <w:tr w:rsidR="00AF6ABF" w:rsidRPr="007F326B" w14:paraId="2B019C3F" w14:textId="77777777" w:rsidTr="00E943C9">
        <w:trPr>
          <w:trHeight w:val="330"/>
        </w:trPr>
        <w:tc>
          <w:tcPr>
            <w:tcW w:w="387" w:type="dxa"/>
            <w:vAlign w:val="center"/>
            <w:hideMark/>
          </w:tcPr>
          <w:p w14:paraId="0BB9CF44"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4</w:t>
            </w:r>
          </w:p>
        </w:tc>
        <w:tc>
          <w:tcPr>
            <w:tcW w:w="13363" w:type="dxa"/>
            <w:vAlign w:val="center"/>
          </w:tcPr>
          <w:p w14:paraId="725110E2"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Akıllı tahtaların bütün sınıflarda olması</w:t>
            </w:r>
          </w:p>
        </w:tc>
      </w:tr>
      <w:tr w:rsidR="00AF6ABF" w:rsidRPr="007F326B" w14:paraId="1161E631" w14:textId="77777777" w:rsidTr="00E943C9">
        <w:trPr>
          <w:trHeight w:val="330"/>
        </w:trPr>
        <w:tc>
          <w:tcPr>
            <w:tcW w:w="387" w:type="dxa"/>
            <w:vAlign w:val="center"/>
            <w:hideMark/>
          </w:tcPr>
          <w:p w14:paraId="77D3F752"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5</w:t>
            </w:r>
          </w:p>
        </w:tc>
        <w:tc>
          <w:tcPr>
            <w:tcW w:w="13363" w:type="dxa"/>
            <w:vAlign w:val="center"/>
          </w:tcPr>
          <w:p w14:paraId="19C40E36"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Teknolojiden üst düzeyde yararlanılmaktadır.</w:t>
            </w:r>
          </w:p>
        </w:tc>
      </w:tr>
      <w:tr w:rsidR="00AF6ABF" w:rsidRPr="007F326B" w14:paraId="2BFEAEEF" w14:textId="77777777" w:rsidTr="00E943C9">
        <w:trPr>
          <w:trHeight w:val="330"/>
        </w:trPr>
        <w:tc>
          <w:tcPr>
            <w:tcW w:w="387" w:type="dxa"/>
            <w:vAlign w:val="center"/>
            <w:hideMark/>
          </w:tcPr>
          <w:p w14:paraId="73C89E98"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6</w:t>
            </w:r>
          </w:p>
        </w:tc>
        <w:tc>
          <w:tcPr>
            <w:tcW w:w="13363" w:type="dxa"/>
            <w:vAlign w:val="center"/>
          </w:tcPr>
          <w:p w14:paraId="72792148"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Okulumuz tür ve bulunduğu bölge iç</w:t>
            </w:r>
            <w:r w:rsidR="00C60DB9" w:rsidRPr="007F326B">
              <w:rPr>
                <w:rFonts w:ascii="Times New Roman" w:hAnsi="Times New Roman"/>
                <w:color w:val="000000"/>
                <w:szCs w:val="24"/>
              </w:rPr>
              <w:t>in yeterli kapasite</w:t>
            </w:r>
            <w:del w:id="292" w:author="mustafa solak" w:date="2019-06-26T14:37:00Z">
              <w:r w:rsidR="00C60DB9" w:rsidRPr="007F326B" w:rsidDel="004F4205">
                <w:rPr>
                  <w:rFonts w:ascii="Times New Roman" w:hAnsi="Times New Roman"/>
                  <w:color w:val="000000"/>
                  <w:szCs w:val="24"/>
                </w:rPr>
                <w:delText>site</w:delText>
              </w:r>
            </w:del>
            <w:r w:rsidR="00C60DB9" w:rsidRPr="007F326B">
              <w:rPr>
                <w:rFonts w:ascii="Times New Roman" w:hAnsi="Times New Roman"/>
                <w:color w:val="000000"/>
                <w:szCs w:val="24"/>
              </w:rPr>
              <w:t>ye</w:t>
            </w:r>
            <w:r w:rsidRPr="007F326B">
              <w:rPr>
                <w:rFonts w:ascii="Times New Roman" w:hAnsi="Times New Roman"/>
                <w:color w:val="000000"/>
                <w:szCs w:val="24"/>
              </w:rPr>
              <w:t xml:space="preserve"> sahiptir.</w:t>
            </w:r>
          </w:p>
        </w:tc>
      </w:tr>
      <w:tr w:rsidR="00AF6ABF" w:rsidRPr="007F326B" w14:paraId="19D34830" w14:textId="77777777" w:rsidTr="00E943C9">
        <w:trPr>
          <w:trHeight w:val="330"/>
        </w:trPr>
        <w:tc>
          <w:tcPr>
            <w:tcW w:w="387" w:type="dxa"/>
            <w:vAlign w:val="center"/>
            <w:hideMark/>
          </w:tcPr>
          <w:p w14:paraId="6489D054"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7</w:t>
            </w:r>
          </w:p>
        </w:tc>
        <w:tc>
          <w:tcPr>
            <w:tcW w:w="13363" w:type="dxa"/>
            <w:vAlign w:val="center"/>
          </w:tcPr>
          <w:p w14:paraId="160A07A0"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Okulumuzda iletişim kaynakları oldukça verimli kullanılmaktadır. Web sitemiz ve sosyal medya hesabımız aktif olarak kullanılmaktadır.  Belediyeler ve diğer dış paydaşlarla ihtiyaç halinde iletişime geçilmektedir</w:t>
            </w:r>
          </w:p>
        </w:tc>
      </w:tr>
      <w:tr w:rsidR="00AF6ABF" w:rsidRPr="007F326B" w14:paraId="6874D0C8" w14:textId="77777777" w:rsidTr="00E943C9">
        <w:trPr>
          <w:trHeight w:val="330"/>
        </w:trPr>
        <w:tc>
          <w:tcPr>
            <w:tcW w:w="387" w:type="dxa"/>
            <w:vAlign w:val="center"/>
            <w:hideMark/>
          </w:tcPr>
          <w:p w14:paraId="598522B7" w14:textId="77777777" w:rsidR="00AF6ABF" w:rsidRPr="007F326B" w:rsidRDefault="00AF6ABF" w:rsidP="00E943C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8</w:t>
            </w:r>
          </w:p>
        </w:tc>
        <w:tc>
          <w:tcPr>
            <w:tcW w:w="13363" w:type="dxa"/>
            <w:vAlign w:val="center"/>
          </w:tcPr>
          <w:p w14:paraId="6391B90B" w14:textId="77777777" w:rsidR="00AF6ABF" w:rsidRPr="007F326B" w:rsidRDefault="00AF6ABF" w:rsidP="00E943C9">
            <w:pPr>
              <w:spacing w:after="0" w:line="240" w:lineRule="auto"/>
              <w:rPr>
                <w:rFonts w:ascii="Times New Roman" w:hAnsi="Times New Roman"/>
                <w:color w:val="000000"/>
                <w:szCs w:val="24"/>
              </w:rPr>
            </w:pPr>
            <w:r w:rsidRPr="007F326B">
              <w:rPr>
                <w:rFonts w:ascii="Times New Roman" w:hAnsi="Times New Roman"/>
                <w:color w:val="000000"/>
                <w:szCs w:val="24"/>
              </w:rPr>
              <w:t>Okulumuzun yönetici kadrosu başarılıdır. Etkinliklere ve projelere katılım konusunda isteklidir.</w:t>
            </w:r>
          </w:p>
        </w:tc>
      </w:tr>
    </w:tbl>
    <w:p w14:paraId="647A772C" w14:textId="77777777" w:rsidR="003322A4" w:rsidRPr="007F326B" w:rsidRDefault="00B11140" w:rsidP="007767D9">
      <w:pPr>
        <w:spacing w:line="240" w:lineRule="auto"/>
        <w:rPr>
          <w:rFonts w:ascii="Times New Roman" w:hAnsi="Times New Roman"/>
          <w:szCs w:val="24"/>
        </w:rPr>
      </w:pPr>
      <w:r w:rsidRPr="007F326B">
        <w:rPr>
          <w:rFonts w:ascii="Times New Roman" w:hAnsi="Times New Roman"/>
          <w:szCs w:val="24"/>
        </w:rPr>
        <w:br w:type="page"/>
      </w:r>
      <w:bookmarkEnd w:id="290"/>
      <w:bookmarkEnd w:id="291"/>
    </w:p>
    <w:p w14:paraId="493AD01D" w14:textId="77777777" w:rsidR="00153471" w:rsidRPr="007F326B" w:rsidRDefault="008D4E73" w:rsidP="007767D9">
      <w:pPr>
        <w:pStyle w:val="Balk1"/>
        <w:spacing w:line="240" w:lineRule="auto"/>
        <w:rPr>
          <w:rFonts w:ascii="Times New Roman" w:hAnsi="Times New Roman"/>
          <w:sz w:val="24"/>
          <w:szCs w:val="24"/>
        </w:rPr>
      </w:pPr>
      <w:bookmarkStart w:id="293" w:name="_Toc411525143"/>
      <w:bookmarkStart w:id="294" w:name="_Toc416085144"/>
      <w:bookmarkStart w:id="295" w:name="_Toc529519458"/>
      <w:bookmarkStart w:id="296" w:name="_Toc6382062"/>
      <w:r w:rsidRPr="007F326B">
        <w:rPr>
          <w:rFonts w:ascii="Times New Roman" w:hAnsi="Times New Roman"/>
          <w:sz w:val="24"/>
          <w:szCs w:val="24"/>
        </w:rPr>
        <w:lastRenderedPageBreak/>
        <w:t xml:space="preserve">BÖLÜM III: </w:t>
      </w:r>
      <w:r w:rsidR="00153471" w:rsidRPr="007F326B">
        <w:rPr>
          <w:rFonts w:ascii="Times New Roman" w:hAnsi="Times New Roman"/>
          <w:sz w:val="24"/>
          <w:szCs w:val="24"/>
        </w:rPr>
        <w:t>MİSYON, VİZYON VE TEMEL DEĞERLER</w:t>
      </w:r>
      <w:bookmarkEnd w:id="293"/>
      <w:bookmarkEnd w:id="294"/>
      <w:bookmarkEnd w:id="295"/>
      <w:bookmarkEnd w:id="296"/>
    </w:p>
    <w:p w14:paraId="704ECF69" w14:textId="77777777" w:rsidR="00E209E7" w:rsidRPr="007F326B" w:rsidRDefault="008E325C" w:rsidP="007767D9">
      <w:pPr>
        <w:spacing w:line="240" w:lineRule="auto"/>
        <w:ind w:firstLine="709"/>
        <w:jc w:val="both"/>
        <w:rPr>
          <w:rFonts w:ascii="Times New Roman" w:hAnsi="Times New Roman"/>
          <w:szCs w:val="24"/>
        </w:rPr>
      </w:pPr>
      <w:r w:rsidRPr="007F326B">
        <w:rPr>
          <w:rFonts w:ascii="Times New Roman" w:hAnsi="Times New Roman"/>
          <w:szCs w:val="24"/>
        </w:rPr>
        <w:t xml:space="preserve">Okul </w:t>
      </w:r>
      <w:r w:rsidR="00E209E7" w:rsidRPr="007F326B">
        <w:rPr>
          <w:rFonts w:ascii="Times New Roman" w:hAnsi="Times New Roman"/>
          <w:szCs w:val="24"/>
        </w:rPr>
        <w:t xml:space="preserve">Müdürlüğümüzün Misyon, vizyon, temel </w:t>
      </w:r>
      <w:r w:rsidR="009D3841" w:rsidRPr="007F326B">
        <w:rPr>
          <w:rFonts w:ascii="Times New Roman" w:hAnsi="Times New Roman"/>
          <w:szCs w:val="24"/>
        </w:rPr>
        <w:t>ilke</w:t>
      </w:r>
      <w:r w:rsidR="00E209E7" w:rsidRPr="007F326B">
        <w:rPr>
          <w:rFonts w:ascii="Times New Roman" w:hAnsi="Times New Roman"/>
          <w:szCs w:val="24"/>
        </w:rPr>
        <w:t xml:space="preserve"> ve </w:t>
      </w:r>
      <w:r w:rsidR="0067655C" w:rsidRPr="007F326B">
        <w:rPr>
          <w:rFonts w:ascii="Times New Roman" w:hAnsi="Times New Roman"/>
          <w:szCs w:val="24"/>
        </w:rPr>
        <w:t>değerlerinin</w:t>
      </w:r>
      <w:r w:rsidR="00E209E7" w:rsidRPr="007F326B">
        <w:rPr>
          <w:rFonts w:ascii="Times New Roman" w:hAnsi="Times New Roman"/>
          <w:szCs w:val="24"/>
        </w:rPr>
        <w:t xml:space="preserve"> o</w:t>
      </w:r>
      <w:r w:rsidR="00D53515" w:rsidRPr="007F326B">
        <w:rPr>
          <w:rFonts w:ascii="Times New Roman" w:hAnsi="Times New Roman"/>
          <w:szCs w:val="24"/>
        </w:rPr>
        <w:t xml:space="preserve">luşturulması </w:t>
      </w:r>
      <w:r w:rsidR="00196C43" w:rsidRPr="007F326B">
        <w:rPr>
          <w:rFonts w:ascii="Times New Roman" w:hAnsi="Times New Roman"/>
          <w:szCs w:val="24"/>
        </w:rPr>
        <w:t xml:space="preserve">kapsamında </w:t>
      </w:r>
      <w:r w:rsidRPr="007F326B">
        <w:rPr>
          <w:rFonts w:ascii="Times New Roman" w:hAnsi="Times New Roman"/>
          <w:szCs w:val="24"/>
        </w:rPr>
        <w:t xml:space="preserve">öğretmenlerimiz, öğrencilerimiz, velilerimiz, çalışanlarımız ve diğer </w:t>
      </w:r>
      <w:r w:rsidR="00782D62" w:rsidRPr="007F326B">
        <w:rPr>
          <w:rFonts w:ascii="Times New Roman" w:hAnsi="Times New Roman"/>
          <w:szCs w:val="24"/>
        </w:rPr>
        <w:t>paydaşlarımızdan alınan</w:t>
      </w:r>
      <w:r w:rsidR="00E209E7" w:rsidRPr="007F326B">
        <w:rPr>
          <w:rFonts w:ascii="Times New Roman" w:hAnsi="Times New Roman"/>
          <w:szCs w:val="24"/>
        </w:rPr>
        <w:t xml:space="preserve"> görüşler, </w:t>
      </w:r>
      <w:r w:rsidRPr="007F326B">
        <w:rPr>
          <w:rFonts w:ascii="Times New Roman" w:hAnsi="Times New Roman"/>
          <w:szCs w:val="24"/>
        </w:rPr>
        <w:t>sonucunda</w:t>
      </w:r>
      <w:r w:rsidR="00E209E7" w:rsidRPr="007F326B">
        <w:rPr>
          <w:rFonts w:ascii="Times New Roman" w:hAnsi="Times New Roman"/>
          <w:szCs w:val="24"/>
        </w:rPr>
        <w:t xml:space="preserve"> </w:t>
      </w:r>
      <w:r w:rsidR="009D3841" w:rsidRPr="007F326B">
        <w:rPr>
          <w:rFonts w:ascii="Times New Roman" w:hAnsi="Times New Roman"/>
          <w:szCs w:val="24"/>
        </w:rPr>
        <w:t xml:space="preserve">stratejik plan hazırlama ekibi tarafından </w:t>
      </w:r>
      <w:r w:rsidR="00782D62" w:rsidRPr="007F326B">
        <w:rPr>
          <w:rFonts w:ascii="Times New Roman" w:hAnsi="Times New Roman"/>
          <w:szCs w:val="24"/>
        </w:rPr>
        <w:t>oluşturulan Misyon</w:t>
      </w:r>
      <w:r w:rsidR="00D57FD5" w:rsidRPr="007F326B">
        <w:rPr>
          <w:rFonts w:ascii="Times New Roman" w:hAnsi="Times New Roman"/>
          <w:szCs w:val="24"/>
        </w:rPr>
        <w:t xml:space="preserve">, Vizyon, </w:t>
      </w:r>
      <w:r w:rsidR="00782D62" w:rsidRPr="007F326B">
        <w:rPr>
          <w:rFonts w:ascii="Times New Roman" w:hAnsi="Times New Roman"/>
          <w:szCs w:val="24"/>
        </w:rPr>
        <w:t>Temel Değerler</w:t>
      </w:r>
      <w:r w:rsidR="00167D58" w:rsidRPr="007F326B">
        <w:rPr>
          <w:rFonts w:ascii="Times New Roman" w:hAnsi="Times New Roman"/>
          <w:szCs w:val="24"/>
        </w:rPr>
        <w:t>;</w:t>
      </w:r>
      <w:r w:rsidR="009D3841" w:rsidRPr="007F326B">
        <w:rPr>
          <w:rFonts w:ascii="Times New Roman" w:hAnsi="Times New Roman"/>
          <w:szCs w:val="24"/>
        </w:rPr>
        <w:t xml:space="preserve"> </w:t>
      </w:r>
      <w:r w:rsidRPr="007F326B">
        <w:rPr>
          <w:rFonts w:ascii="Times New Roman" w:hAnsi="Times New Roman"/>
          <w:szCs w:val="24"/>
        </w:rPr>
        <w:t xml:space="preserve">Okulumuz </w:t>
      </w:r>
      <w:r w:rsidR="009D3841" w:rsidRPr="007F326B">
        <w:rPr>
          <w:rFonts w:ascii="Times New Roman" w:hAnsi="Times New Roman"/>
          <w:szCs w:val="24"/>
        </w:rPr>
        <w:t>üst kurula</w:t>
      </w:r>
      <w:r w:rsidRPr="007F326B">
        <w:rPr>
          <w:rFonts w:ascii="Times New Roman" w:hAnsi="Times New Roman"/>
          <w:szCs w:val="24"/>
        </w:rPr>
        <w:t>na</w:t>
      </w:r>
      <w:r w:rsidR="009D3841" w:rsidRPr="007F326B">
        <w:rPr>
          <w:rFonts w:ascii="Times New Roman" w:hAnsi="Times New Roman"/>
          <w:szCs w:val="24"/>
        </w:rPr>
        <w:t xml:space="preserve"> sunulmuş ve</w:t>
      </w:r>
      <w:r w:rsidR="00167D58" w:rsidRPr="007F326B">
        <w:rPr>
          <w:rFonts w:ascii="Times New Roman" w:hAnsi="Times New Roman"/>
          <w:szCs w:val="24"/>
        </w:rPr>
        <w:t xml:space="preserve"> üst kurul tarafından</w:t>
      </w:r>
      <w:r w:rsidR="009D3841" w:rsidRPr="007F326B">
        <w:rPr>
          <w:rFonts w:ascii="Times New Roman" w:hAnsi="Times New Roman"/>
          <w:szCs w:val="24"/>
        </w:rPr>
        <w:t xml:space="preserve"> onaylanmıştır.</w:t>
      </w:r>
    </w:p>
    <w:p w14:paraId="1A77D80C" w14:textId="77777777" w:rsidR="008E325C" w:rsidRPr="007F326B" w:rsidRDefault="00D41148" w:rsidP="007767D9">
      <w:pPr>
        <w:pStyle w:val="Balk2"/>
        <w:spacing w:line="240" w:lineRule="auto"/>
        <w:rPr>
          <w:rFonts w:ascii="Times New Roman" w:hAnsi="Times New Roman"/>
          <w:sz w:val="24"/>
          <w:szCs w:val="24"/>
        </w:rPr>
      </w:pPr>
      <w:bookmarkStart w:id="297" w:name="_Toc6382063"/>
      <w:r w:rsidRPr="007F326B">
        <w:rPr>
          <w:rFonts w:ascii="Times New Roman" w:hAnsi="Times New Roman"/>
          <w:sz w:val="24"/>
          <w:szCs w:val="24"/>
        </w:rPr>
        <w:t>MİSYO</w:t>
      </w:r>
      <w:r w:rsidR="008E325C" w:rsidRPr="007F326B">
        <w:rPr>
          <w:rFonts w:ascii="Times New Roman" w:hAnsi="Times New Roman"/>
          <w:sz w:val="24"/>
          <w:szCs w:val="24"/>
        </w:rPr>
        <w:t>N</w:t>
      </w:r>
      <w:r w:rsidR="00B11140" w:rsidRPr="007F326B">
        <w:rPr>
          <w:rFonts w:ascii="Times New Roman" w:hAnsi="Times New Roman"/>
          <w:sz w:val="24"/>
          <w:szCs w:val="24"/>
        </w:rPr>
        <w:t>UMUZ</w:t>
      </w:r>
      <w:bookmarkEnd w:id="297"/>
      <w:r w:rsidR="00373590" w:rsidRPr="007F326B">
        <w:rPr>
          <w:rFonts w:ascii="Times New Roman" w:hAnsi="Times New Roman"/>
          <w:sz w:val="24"/>
          <w:szCs w:val="24"/>
        </w:rPr>
        <w:t xml:space="preserve"> </w:t>
      </w:r>
    </w:p>
    <w:p w14:paraId="02A8033A" w14:textId="77777777" w:rsidR="00B11140" w:rsidRPr="007F326B" w:rsidRDefault="00C60DB9" w:rsidP="007767D9">
      <w:pPr>
        <w:spacing w:line="240" w:lineRule="auto"/>
        <w:ind w:left="284"/>
        <w:jc w:val="both"/>
        <w:rPr>
          <w:rFonts w:ascii="Times New Roman" w:hAnsi="Times New Roman"/>
          <w:szCs w:val="24"/>
        </w:rPr>
      </w:pPr>
      <w:r w:rsidRPr="007F326B">
        <w:rPr>
          <w:rFonts w:ascii="Times New Roman" w:hAnsi="Times New Roman"/>
          <w:szCs w:val="24"/>
        </w:rPr>
        <w:t xml:space="preserve">Tüm öğrencilerimize uygulamalı, yaşam odaklı ve modern yöntem ve tekniklerle eğitim ve öğretim vererek, öğrencilerimizin </w:t>
      </w:r>
      <w:r w:rsidR="002E346A" w:rsidRPr="007F326B">
        <w:rPr>
          <w:rFonts w:ascii="Times New Roman" w:hAnsi="Times New Roman"/>
          <w:szCs w:val="24"/>
        </w:rPr>
        <w:t xml:space="preserve">Atatürk ilke ve </w:t>
      </w:r>
      <w:r w:rsidRPr="007F326B">
        <w:rPr>
          <w:rFonts w:ascii="Times New Roman" w:hAnsi="Times New Roman"/>
          <w:szCs w:val="24"/>
        </w:rPr>
        <w:t>inkılaplarına</w:t>
      </w:r>
      <w:r w:rsidR="002E346A" w:rsidRPr="007F326B">
        <w:rPr>
          <w:rFonts w:ascii="Times New Roman" w:hAnsi="Times New Roman"/>
          <w:szCs w:val="24"/>
        </w:rPr>
        <w:t xml:space="preserve"> </w:t>
      </w:r>
      <w:r w:rsidRPr="007F326B">
        <w:rPr>
          <w:rFonts w:ascii="Times New Roman" w:hAnsi="Times New Roman"/>
          <w:szCs w:val="24"/>
        </w:rPr>
        <w:t>bağlı, insana</w:t>
      </w:r>
      <w:r w:rsidR="002E346A" w:rsidRPr="007F326B">
        <w:rPr>
          <w:rFonts w:ascii="Times New Roman" w:hAnsi="Times New Roman"/>
          <w:szCs w:val="24"/>
        </w:rPr>
        <w:t xml:space="preserve"> </w:t>
      </w:r>
      <w:r w:rsidRPr="007F326B">
        <w:rPr>
          <w:rFonts w:ascii="Times New Roman" w:hAnsi="Times New Roman"/>
          <w:szCs w:val="24"/>
        </w:rPr>
        <w:t>düşünceye, ahlaka</w:t>
      </w:r>
      <w:r w:rsidR="002E346A" w:rsidRPr="007F326B">
        <w:rPr>
          <w:rFonts w:ascii="Times New Roman" w:hAnsi="Times New Roman"/>
          <w:szCs w:val="24"/>
        </w:rPr>
        <w:t xml:space="preserve"> ve kültürel değerlere </w:t>
      </w:r>
      <w:r w:rsidRPr="007F326B">
        <w:rPr>
          <w:rFonts w:ascii="Times New Roman" w:hAnsi="Times New Roman"/>
          <w:szCs w:val="24"/>
        </w:rPr>
        <w:t>saygılı, dini</w:t>
      </w:r>
      <w:r w:rsidR="002E346A" w:rsidRPr="007F326B">
        <w:rPr>
          <w:rFonts w:ascii="Times New Roman" w:hAnsi="Times New Roman"/>
          <w:szCs w:val="24"/>
        </w:rPr>
        <w:t xml:space="preserve"> ve milli kültürünü öğrenen ve öğreten her zaman-her yerde örnek bireyler olmalarını sağlamaktır.</w:t>
      </w:r>
    </w:p>
    <w:p w14:paraId="02908AC3" w14:textId="77777777" w:rsidR="00B11140" w:rsidRPr="007F326B" w:rsidRDefault="00B11140" w:rsidP="007767D9">
      <w:pPr>
        <w:pStyle w:val="Balk2"/>
        <w:spacing w:line="240" w:lineRule="auto"/>
        <w:rPr>
          <w:rFonts w:ascii="Times New Roman" w:hAnsi="Times New Roman"/>
          <w:sz w:val="24"/>
          <w:szCs w:val="24"/>
        </w:rPr>
      </w:pPr>
      <w:bookmarkStart w:id="298" w:name="_Toc6382064"/>
      <w:r w:rsidRPr="007F326B">
        <w:rPr>
          <w:rFonts w:ascii="Times New Roman" w:hAnsi="Times New Roman"/>
          <w:sz w:val="24"/>
          <w:szCs w:val="24"/>
        </w:rPr>
        <w:t>VİZ</w:t>
      </w:r>
      <w:r w:rsidR="00D41148" w:rsidRPr="007F326B">
        <w:rPr>
          <w:rFonts w:ascii="Times New Roman" w:hAnsi="Times New Roman"/>
          <w:sz w:val="24"/>
          <w:szCs w:val="24"/>
        </w:rPr>
        <w:t>YO</w:t>
      </w:r>
      <w:r w:rsidRPr="007F326B">
        <w:rPr>
          <w:rFonts w:ascii="Times New Roman" w:hAnsi="Times New Roman"/>
          <w:sz w:val="24"/>
          <w:szCs w:val="24"/>
        </w:rPr>
        <w:t>NUMUZ</w:t>
      </w:r>
      <w:bookmarkEnd w:id="298"/>
    </w:p>
    <w:p w14:paraId="7E280147" w14:textId="77777777" w:rsidR="00B11140" w:rsidRPr="007F326B" w:rsidRDefault="002E346A" w:rsidP="0055032E">
      <w:pPr>
        <w:spacing w:line="240" w:lineRule="auto"/>
        <w:jc w:val="both"/>
        <w:rPr>
          <w:rFonts w:ascii="Times New Roman" w:hAnsi="Times New Roman"/>
          <w:szCs w:val="24"/>
        </w:rPr>
      </w:pPr>
      <w:r w:rsidRPr="007F326B">
        <w:rPr>
          <w:rFonts w:ascii="Times New Roman" w:hAnsi="Times New Roman"/>
          <w:b/>
          <w:szCs w:val="24"/>
        </w:rPr>
        <w:br/>
      </w:r>
      <w:r w:rsidRPr="007F326B">
        <w:rPr>
          <w:rFonts w:ascii="Times New Roman" w:hAnsi="Times New Roman"/>
          <w:szCs w:val="24"/>
        </w:rPr>
        <w:t>Dini ve kültürel değerlerine bağlı,</w:t>
      </w:r>
      <w:r w:rsidR="008115CE">
        <w:rPr>
          <w:rFonts w:ascii="Times New Roman" w:hAnsi="Times New Roman"/>
          <w:szCs w:val="24"/>
        </w:rPr>
        <w:t xml:space="preserve"> </w:t>
      </w:r>
      <w:r w:rsidRPr="007F326B">
        <w:rPr>
          <w:rFonts w:ascii="Times New Roman" w:hAnsi="Times New Roman"/>
          <w:szCs w:val="24"/>
        </w:rPr>
        <w:t>hür ve bilimsel dünya görüşüne sahip,</w:t>
      </w:r>
      <w:r w:rsidR="008115CE">
        <w:rPr>
          <w:rFonts w:ascii="Times New Roman" w:hAnsi="Times New Roman"/>
          <w:szCs w:val="24"/>
        </w:rPr>
        <w:t xml:space="preserve"> </w:t>
      </w:r>
      <w:r w:rsidRPr="007F326B">
        <w:rPr>
          <w:rFonts w:ascii="Times New Roman" w:hAnsi="Times New Roman"/>
          <w:szCs w:val="24"/>
        </w:rPr>
        <w:t>kişiliği ve karakteri sağlam,</w:t>
      </w:r>
      <w:r w:rsidR="008115CE">
        <w:rPr>
          <w:rFonts w:ascii="Times New Roman" w:hAnsi="Times New Roman"/>
          <w:szCs w:val="24"/>
        </w:rPr>
        <w:t xml:space="preserve"> </w:t>
      </w:r>
      <w:r w:rsidRPr="007F326B">
        <w:rPr>
          <w:rFonts w:ascii="Times New Roman" w:hAnsi="Times New Roman"/>
          <w:szCs w:val="24"/>
        </w:rPr>
        <w:t>sorumluluklarının bilincinde olan,</w:t>
      </w:r>
      <w:r w:rsidR="008115CE">
        <w:rPr>
          <w:rFonts w:ascii="Times New Roman" w:hAnsi="Times New Roman"/>
          <w:szCs w:val="24"/>
        </w:rPr>
        <w:t xml:space="preserve"> </w:t>
      </w:r>
      <w:r w:rsidRPr="007F326B">
        <w:rPr>
          <w:rFonts w:ascii="Times New Roman" w:hAnsi="Times New Roman"/>
          <w:szCs w:val="24"/>
        </w:rPr>
        <w:t>vatanına ve milletine kendisini adamış bireyler yetiştirmektir.</w:t>
      </w:r>
    </w:p>
    <w:p w14:paraId="5FC5F899" w14:textId="77777777" w:rsidR="008E325C" w:rsidRPr="007F326B" w:rsidRDefault="001D2506" w:rsidP="007767D9">
      <w:pPr>
        <w:pStyle w:val="Balk2"/>
        <w:spacing w:line="240" w:lineRule="auto"/>
        <w:rPr>
          <w:rFonts w:ascii="Times New Roman" w:hAnsi="Times New Roman"/>
          <w:sz w:val="24"/>
          <w:szCs w:val="24"/>
        </w:rPr>
      </w:pPr>
      <w:bookmarkStart w:id="299" w:name="_Toc6382065"/>
      <w:r w:rsidRPr="007F326B">
        <w:rPr>
          <w:rFonts w:ascii="Times New Roman" w:hAnsi="Times New Roman"/>
          <w:sz w:val="24"/>
          <w:szCs w:val="24"/>
        </w:rPr>
        <w:t xml:space="preserve">TEMEL </w:t>
      </w:r>
      <w:r w:rsidR="008E325C" w:rsidRPr="007F326B">
        <w:rPr>
          <w:rFonts w:ascii="Times New Roman" w:hAnsi="Times New Roman"/>
          <w:sz w:val="24"/>
          <w:szCs w:val="24"/>
        </w:rPr>
        <w:t>DEĞERLERİMİZ</w:t>
      </w:r>
      <w:bookmarkEnd w:id="299"/>
      <w:r w:rsidR="00373590" w:rsidRPr="007F326B">
        <w:rPr>
          <w:rFonts w:ascii="Times New Roman" w:hAnsi="Times New Roman"/>
          <w:sz w:val="24"/>
          <w:szCs w:val="24"/>
        </w:rPr>
        <w:t xml:space="preserve"> </w:t>
      </w:r>
    </w:p>
    <w:p w14:paraId="48DEE8DD"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Öğrenci merkezli eğitim önceliğimizdir.</w:t>
      </w:r>
    </w:p>
    <w:p w14:paraId="2A98339D"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Sağlıklı bir din anlayışının kaliteli bir eğitim-öğretim sürecinden geçtiğine inanıyoruz.</w:t>
      </w:r>
    </w:p>
    <w:p w14:paraId="2C00D2E5"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Oku, düşün ve anla; en önemli prensiplerimizden biridir.</w:t>
      </w:r>
    </w:p>
    <w:p w14:paraId="36A77242"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Eğitimde baskıcı bir yaklaşımı değil, konuları çözümleyici ve yorumlayıcı bir yaklaşımı benimsiyoruz.</w:t>
      </w:r>
    </w:p>
    <w:p w14:paraId="50D72A5D"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Öğrencilerimizi topluma faydalı bireyler olarak yetiştirmenin öncelikle bizim sorunumuz olduğunun bilincindeyiz.</w:t>
      </w:r>
    </w:p>
    <w:p w14:paraId="69810A33"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Karşılıklı güven, farklılık ve görüş ayrılıklarını zenginlik olarak kabul etmek esastır.</w:t>
      </w:r>
    </w:p>
    <w:p w14:paraId="16712D42"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Dinî bilginin gerek modern gerekse geleneksel her türlü ön kabul ve hurafelerden uzak, ana kaynaklar ışığında verilmesi gerektiğinin bilincindeyiz.</w:t>
      </w:r>
    </w:p>
    <w:p w14:paraId="0EE1F194"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Düşünen, sorgulayan, inancını aklıyla bütünleştiren öğrencilerin yetişmesi için çalıyoruz.</w:t>
      </w:r>
    </w:p>
    <w:p w14:paraId="0CFD81E0" w14:textId="77777777" w:rsidR="0055032E" w:rsidRPr="007F326B" w:rsidRDefault="0055032E" w:rsidP="0055032E">
      <w:pPr>
        <w:numPr>
          <w:ilvl w:val="0"/>
          <w:numId w:val="2"/>
        </w:numPr>
        <w:spacing w:after="0" w:line="240" w:lineRule="auto"/>
        <w:jc w:val="both"/>
        <w:rPr>
          <w:rFonts w:ascii="Times New Roman" w:hAnsi="Times New Roman"/>
          <w:szCs w:val="24"/>
        </w:rPr>
      </w:pPr>
      <w:r w:rsidRPr="007F326B">
        <w:rPr>
          <w:rFonts w:ascii="Times New Roman" w:hAnsi="Times New Roman"/>
          <w:szCs w:val="24"/>
        </w:rPr>
        <w:t>Din öğretiminde sorunlara aceleci çözümlerle yaklaşmamaya çalışıyoruz.</w:t>
      </w:r>
    </w:p>
    <w:p w14:paraId="746C304F" w14:textId="77777777" w:rsidR="0055032E" w:rsidRPr="007F326B" w:rsidRDefault="0055032E" w:rsidP="0055032E">
      <w:pPr>
        <w:numPr>
          <w:ilvl w:val="0"/>
          <w:numId w:val="2"/>
        </w:numPr>
        <w:spacing w:after="0" w:line="240" w:lineRule="auto"/>
        <w:jc w:val="both"/>
        <w:rPr>
          <w:rFonts w:ascii="Times New Roman" w:hAnsi="Times New Roman"/>
          <w:b/>
          <w:szCs w:val="24"/>
        </w:rPr>
      </w:pPr>
      <w:r w:rsidRPr="007F326B">
        <w:rPr>
          <w:rFonts w:ascii="Times New Roman" w:hAnsi="Times New Roman"/>
          <w:szCs w:val="24"/>
        </w:rPr>
        <w:t>Yönetici-öğretmen-öğrenci-veli (aile) ilişkisinde güven ortamı sağlamak için tüm tedbirleri alırız.</w:t>
      </w:r>
    </w:p>
    <w:p w14:paraId="758640E8" w14:textId="77777777" w:rsidR="00A8008E" w:rsidRDefault="00A8008E" w:rsidP="00FA1F7A">
      <w:pPr>
        <w:pStyle w:val="ListeParagraf"/>
        <w:autoSpaceDE w:val="0"/>
        <w:autoSpaceDN w:val="0"/>
        <w:adjustRightInd w:val="0"/>
        <w:spacing w:before="120" w:after="0" w:line="240" w:lineRule="auto"/>
        <w:ind w:left="0"/>
        <w:jc w:val="both"/>
        <w:rPr>
          <w:ins w:id="300" w:author="Sefa Sahin" w:date="2019-04-17T08:32:00Z"/>
          <w:rFonts w:ascii="Times New Roman" w:hAnsi="Times New Roman"/>
          <w:szCs w:val="24"/>
        </w:rPr>
      </w:pPr>
      <w:bookmarkStart w:id="301" w:name="_Toc411525145"/>
      <w:bookmarkStart w:id="302" w:name="_Toc416085153"/>
      <w:bookmarkStart w:id="303" w:name="_Toc529519459"/>
    </w:p>
    <w:p w14:paraId="76C2C74C" w14:textId="77777777" w:rsidR="00053527" w:rsidRDefault="00053527" w:rsidP="00FA1F7A">
      <w:pPr>
        <w:pStyle w:val="ListeParagraf"/>
        <w:autoSpaceDE w:val="0"/>
        <w:autoSpaceDN w:val="0"/>
        <w:adjustRightInd w:val="0"/>
        <w:spacing w:before="120" w:after="0" w:line="240" w:lineRule="auto"/>
        <w:ind w:left="0"/>
        <w:jc w:val="both"/>
        <w:rPr>
          <w:ins w:id="304" w:author="Sefa Sahin" w:date="2019-04-17T08:32:00Z"/>
          <w:rFonts w:ascii="Times New Roman" w:hAnsi="Times New Roman"/>
          <w:szCs w:val="24"/>
        </w:rPr>
      </w:pPr>
    </w:p>
    <w:p w14:paraId="2964A23A" w14:textId="77777777" w:rsidR="00053527" w:rsidRDefault="00053527" w:rsidP="00FA1F7A">
      <w:pPr>
        <w:pStyle w:val="ListeParagraf"/>
        <w:autoSpaceDE w:val="0"/>
        <w:autoSpaceDN w:val="0"/>
        <w:adjustRightInd w:val="0"/>
        <w:spacing w:before="120" w:after="0" w:line="240" w:lineRule="auto"/>
        <w:ind w:left="0"/>
        <w:jc w:val="both"/>
        <w:rPr>
          <w:rFonts w:ascii="Times New Roman" w:hAnsi="Times New Roman"/>
          <w:szCs w:val="24"/>
        </w:rPr>
      </w:pPr>
    </w:p>
    <w:p w14:paraId="3A74E803" w14:textId="77777777" w:rsidR="00A8008E" w:rsidRDefault="00A8008E" w:rsidP="00FA1F7A">
      <w:pPr>
        <w:pStyle w:val="ListeParagraf"/>
        <w:autoSpaceDE w:val="0"/>
        <w:autoSpaceDN w:val="0"/>
        <w:adjustRightInd w:val="0"/>
        <w:spacing w:before="120" w:after="0" w:line="240" w:lineRule="auto"/>
        <w:ind w:left="0"/>
        <w:jc w:val="both"/>
        <w:rPr>
          <w:rFonts w:ascii="Times New Roman" w:hAnsi="Times New Roman"/>
          <w:szCs w:val="24"/>
        </w:rPr>
      </w:pPr>
    </w:p>
    <w:p w14:paraId="31F58BF0" w14:textId="77777777" w:rsidR="00A07F33" w:rsidRPr="007F326B" w:rsidRDefault="008D4E73" w:rsidP="00FA1F7A">
      <w:pPr>
        <w:pStyle w:val="ListeParagraf"/>
        <w:autoSpaceDE w:val="0"/>
        <w:autoSpaceDN w:val="0"/>
        <w:adjustRightInd w:val="0"/>
        <w:spacing w:before="120" w:after="0" w:line="240" w:lineRule="auto"/>
        <w:ind w:left="0"/>
        <w:jc w:val="both"/>
        <w:rPr>
          <w:rFonts w:ascii="Times New Roman" w:eastAsia="AGaramondPro-Regular" w:hAnsi="Times New Roman"/>
          <w:szCs w:val="24"/>
        </w:rPr>
      </w:pPr>
      <w:r w:rsidRPr="007F326B">
        <w:rPr>
          <w:rFonts w:ascii="Times New Roman" w:hAnsi="Times New Roman"/>
          <w:szCs w:val="24"/>
        </w:rPr>
        <w:lastRenderedPageBreak/>
        <w:t xml:space="preserve">BÖLÜM IV: </w:t>
      </w:r>
      <w:r w:rsidR="002F5FC9" w:rsidRPr="007F326B">
        <w:rPr>
          <w:rFonts w:ascii="Times New Roman" w:hAnsi="Times New Roman"/>
          <w:szCs w:val="24"/>
        </w:rPr>
        <w:t xml:space="preserve">AMAÇ, HEDEF VE </w:t>
      </w:r>
      <w:bookmarkEnd w:id="301"/>
      <w:bookmarkEnd w:id="302"/>
      <w:bookmarkEnd w:id="303"/>
      <w:r w:rsidR="003322A4" w:rsidRPr="007F326B">
        <w:rPr>
          <w:rFonts w:ascii="Times New Roman" w:hAnsi="Times New Roman"/>
          <w:szCs w:val="24"/>
        </w:rPr>
        <w:t>EYLEMLER</w:t>
      </w:r>
    </w:p>
    <w:p w14:paraId="34064FA7" w14:textId="77777777" w:rsidR="002B6FDB" w:rsidRPr="007F326B" w:rsidRDefault="002B6FDB" w:rsidP="007767D9">
      <w:pPr>
        <w:pStyle w:val="Balk2"/>
        <w:spacing w:line="240" w:lineRule="auto"/>
        <w:rPr>
          <w:rFonts w:ascii="Times New Roman" w:hAnsi="Times New Roman"/>
          <w:sz w:val="24"/>
          <w:szCs w:val="24"/>
        </w:rPr>
      </w:pPr>
      <w:bookmarkStart w:id="305" w:name="_Toc6382066"/>
      <w:r w:rsidRPr="007F326B">
        <w:rPr>
          <w:rFonts w:ascii="Times New Roman" w:hAnsi="Times New Roman"/>
          <w:sz w:val="24"/>
          <w:szCs w:val="24"/>
        </w:rPr>
        <w:t>TEMA I: EĞİTİM VE ÖĞRETİME ERİŞİM</w:t>
      </w:r>
      <w:bookmarkEnd w:id="305"/>
    </w:p>
    <w:p w14:paraId="712A8EDC" w14:textId="77777777" w:rsidR="002B6FDB" w:rsidRPr="007F326B" w:rsidRDefault="00756936" w:rsidP="007767D9">
      <w:pPr>
        <w:spacing w:line="240" w:lineRule="auto"/>
        <w:ind w:firstLine="708"/>
        <w:rPr>
          <w:rFonts w:ascii="Times New Roman" w:hAnsi="Times New Roman"/>
          <w:szCs w:val="24"/>
        </w:rPr>
      </w:pPr>
      <w:r w:rsidRPr="007F326B">
        <w:rPr>
          <w:rFonts w:ascii="Times New Roman" w:hAnsi="Times New Roman"/>
          <w:szCs w:val="24"/>
        </w:rPr>
        <w:t xml:space="preserve">Eğitim ve öğretime erişim okullaşma ve okul terki, devam ve devamsızlık, okula uyum ve </w:t>
      </w:r>
      <w:proofErr w:type="gramStart"/>
      <w:r w:rsidRPr="007F326B">
        <w:rPr>
          <w:rFonts w:ascii="Times New Roman" w:hAnsi="Times New Roman"/>
          <w:szCs w:val="24"/>
        </w:rPr>
        <w:t>oryantasyon</w:t>
      </w:r>
      <w:proofErr w:type="gramEnd"/>
      <w:r w:rsidRPr="007F326B">
        <w:rPr>
          <w:rFonts w:ascii="Times New Roman" w:hAnsi="Times New Roman"/>
          <w:szCs w:val="24"/>
        </w:rPr>
        <w:t xml:space="preserve">, özel eğitime ihtiyaç duyan bireylerin eğitime erişimi, yabancı öğrencilerin eğitime erişimi ve </w:t>
      </w:r>
      <w:r w:rsidR="00387311" w:rsidRPr="007F326B">
        <w:rPr>
          <w:rFonts w:ascii="Times New Roman" w:hAnsi="Times New Roman"/>
          <w:szCs w:val="24"/>
        </w:rPr>
        <w:t>hayat boyu</w:t>
      </w:r>
      <w:r w:rsidRPr="007F326B">
        <w:rPr>
          <w:rFonts w:ascii="Times New Roman" w:hAnsi="Times New Roman"/>
          <w:szCs w:val="24"/>
        </w:rPr>
        <w:t xml:space="preserve"> öğrenme kapsamında yürütülen faaliyetlerin ele alındığı temadır.</w:t>
      </w:r>
    </w:p>
    <w:p w14:paraId="08B77BEC" w14:textId="77777777" w:rsidR="003322A4" w:rsidRPr="007F326B" w:rsidRDefault="003322A4" w:rsidP="007767D9">
      <w:pPr>
        <w:pStyle w:val="Balk3"/>
        <w:rPr>
          <w:rFonts w:ascii="Times New Roman" w:hAnsi="Times New Roman"/>
          <w:sz w:val="24"/>
          <w:szCs w:val="24"/>
        </w:rPr>
      </w:pPr>
      <w:bookmarkStart w:id="306" w:name="_Toc529519460"/>
      <w:r w:rsidRPr="007F326B">
        <w:rPr>
          <w:rFonts w:ascii="Times New Roman" w:hAnsi="Times New Roman"/>
          <w:sz w:val="24"/>
          <w:szCs w:val="24"/>
        </w:rPr>
        <w:t xml:space="preserve">Stratejik Amaç 1: </w:t>
      </w:r>
    </w:p>
    <w:p w14:paraId="0219B2BA" w14:textId="77777777" w:rsidR="002F5FC9" w:rsidRPr="007F326B" w:rsidRDefault="00FF6E54" w:rsidP="007767D9">
      <w:pPr>
        <w:spacing w:line="240" w:lineRule="auto"/>
        <w:ind w:left="720"/>
        <w:rPr>
          <w:rFonts w:ascii="Times New Roman" w:hAnsi="Times New Roman"/>
          <w:szCs w:val="24"/>
        </w:rPr>
      </w:pPr>
      <w:r w:rsidRPr="007F326B">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306"/>
    </w:p>
    <w:p w14:paraId="2EEA4092" w14:textId="77777777" w:rsidR="0081680B" w:rsidRPr="007F326B" w:rsidRDefault="00515098" w:rsidP="0055032E">
      <w:pPr>
        <w:pStyle w:val="Balk3"/>
        <w:rPr>
          <w:rFonts w:ascii="Times New Roman" w:hAnsi="Times New Roman"/>
          <w:sz w:val="24"/>
          <w:szCs w:val="24"/>
        </w:rPr>
      </w:pPr>
      <w:bookmarkStart w:id="307" w:name="_Toc416085156"/>
      <w:bookmarkStart w:id="308" w:name="_Toc529519462"/>
      <w:r w:rsidRPr="007F326B">
        <w:rPr>
          <w:rStyle w:val="Balk4Char"/>
          <w:rFonts w:ascii="Times New Roman" w:hAnsi="Times New Roman"/>
          <w:sz w:val="24"/>
          <w:szCs w:val="24"/>
        </w:rPr>
        <w:t>Stratejik Hedef 1</w:t>
      </w:r>
      <w:r w:rsidR="00952A08" w:rsidRPr="007F326B">
        <w:rPr>
          <w:rStyle w:val="Balk4Char"/>
          <w:rFonts w:ascii="Times New Roman" w:hAnsi="Times New Roman"/>
          <w:sz w:val="24"/>
          <w:szCs w:val="24"/>
        </w:rPr>
        <w:t>.1.</w:t>
      </w:r>
      <w:r w:rsidR="00760091" w:rsidRPr="007F326B">
        <w:rPr>
          <w:rFonts w:ascii="Times New Roman" w:hAnsi="Times New Roman"/>
          <w:sz w:val="24"/>
          <w:szCs w:val="24"/>
        </w:rPr>
        <w:t xml:space="preserve"> </w:t>
      </w:r>
      <w:r w:rsidR="001D2506" w:rsidRPr="007F326B">
        <w:rPr>
          <w:rFonts w:ascii="Times New Roman" w:hAnsi="Times New Roman"/>
          <w:sz w:val="24"/>
          <w:szCs w:val="24"/>
        </w:rPr>
        <w:t xml:space="preserve"> </w:t>
      </w:r>
      <w:r w:rsidR="003322A4" w:rsidRPr="007F326B">
        <w:rPr>
          <w:rFonts w:ascii="Times New Roman" w:hAnsi="Times New Roman"/>
          <w:sz w:val="24"/>
          <w:szCs w:val="24"/>
        </w:rPr>
        <w:t>Kayıt bölgemizde yer alan çocukların okullaşma oranları artırılacak ve öğrencilerin uyum ve devamsızlık sorunları da giderilecektir</w:t>
      </w:r>
      <w:bookmarkStart w:id="309" w:name="_Toc529519463"/>
      <w:bookmarkEnd w:id="307"/>
      <w:bookmarkEnd w:id="308"/>
    </w:p>
    <w:p w14:paraId="6BBBE0F4" w14:textId="77777777" w:rsidR="00CD0A0C" w:rsidRPr="007F326B" w:rsidRDefault="008876D2" w:rsidP="007767D9">
      <w:pPr>
        <w:spacing w:line="240" w:lineRule="auto"/>
        <w:rPr>
          <w:rFonts w:ascii="Times New Roman" w:hAnsi="Times New Roman"/>
          <w:b/>
          <w:color w:val="FF0000"/>
          <w:szCs w:val="24"/>
        </w:rPr>
      </w:pPr>
      <w:r w:rsidRPr="007F326B">
        <w:rPr>
          <w:rFonts w:ascii="Times New Roman" w:hAnsi="Times New Roman"/>
          <w:b/>
          <w:szCs w:val="24"/>
        </w:rPr>
        <w:t>Performans Gösterge</w:t>
      </w:r>
      <w:r w:rsidR="00D17290" w:rsidRPr="007F326B">
        <w:rPr>
          <w:rFonts w:ascii="Times New Roman" w:hAnsi="Times New Roman"/>
          <w:b/>
          <w:szCs w:val="24"/>
        </w:rPr>
        <w:t>leri</w:t>
      </w:r>
      <w:bookmarkEnd w:id="309"/>
      <w:r w:rsidR="000140D3" w:rsidRPr="007F326B">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7F326B" w14:paraId="0F21B66D" w14:textId="77777777" w:rsidTr="00A02219">
        <w:trPr>
          <w:trHeight w:val="421"/>
        </w:trPr>
        <w:tc>
          <w:tcPr>
            <w:tcW w:w="1757" w:type="dxa"/>
            <w:vMerge w:val="restart"/>
            <w:shd w:val="clear" w:color="auto" w:fill="auto"/>
            <w:noWrap/>
            <w:vAlign w:val="center"/>
            <w:hideMark/>
          </w:tcPr>
          <w:p w14:paraId="21B1DF29" w14:textId="77777777" w:rsidR="003322A4" w:rsidRPr="007F326B" w:rsidRDefault="003322A4"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No</w:t>
            </w:r>
          </w:p>
        </w:tc>
        <w:tc>
          <w:tcPr>
            <w:tcW w:w="5042" w:type="dxa"/>
            <w:vMerge w:val="restart"/>
            <w:shd w:val="clear" w:color="auto" w:fill="auto"/>
            <w:vAlign w:val="center"/>
            <w:hideMark/>
          </w:tcPr>
          <w:p w14:paraId="3FCAFEBD" w14:textId="77777777" w:rsidR="003322A4" w:rsidRPr="007F326B" w:rsidRDefault="003322A4"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PERFORMANS</w:t>
            </w:r>
          </w:p>
          <w:p w14:paraId="699B6024" w14:textId="77777777" w:rsidR="003322A4" w:rsidRPr="007F326B" w:rsidRDefault="003322A4"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GÖSTERGESİ</w:t>
            </w:r>
          </w:p>
        </w:tc>
        <w:tc>
          <w:tcPr>
            <w:tcW w:w="964" w:type="dxa"/>
            <w:gridSpan w:val="2"/>
            <w:shd w:val="clear" w:color="auto" w:fill="auto"/>
            <w:vAlign w:val="center"/>
          </w:tcPr>
          <w:p w14:paraId="08C429DC" w14:textId="77777777" w:rsidR="003322A4" w:rsidRPr="007F326B" w:rsidRDefault="003322A4"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Mevcut</w:t>
            </w:r>
          </w:p>
        </w:tc>
        <w:tc>
          <w:tcPr>
            <w:tcW w:w="5245" w:type="dxa"/>
            <w:gridSpan w:val="6"/>
            <w:shd w:val="clear" w:color="auto" w:fill="auto"/>
            <w:vAlign w:val="center"/>
          </w:tcPr>
          <w:p w14:paraId="68869C29" w14:textId="77777777" w:rsidR="003322A4" w:rsidRPr="007F326B" w:rsidRDefault="003322A4"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HEDEF</w:t>
            </w:r>
          </w:p>
        </w:tc>
      </w:tr>
      <w:tr w:rsidR="003322A4" w:rsidRPr="007F326B" w14:paraId="0B2097CA" w14:textId="77777777" w:rsidTr="00A02219">
        <w:trPr>
          <w:gridAfter w:val="1"/>
          <w:wAfter w:w="15" w:type="dxa"/>
          <w:trHeight w:val="309"/>
        </w:trPr>
        <w:tc>
          <w:tcPr>
            <w:tcW w:w="1757" w:type="dxa"/>
            <w:vMerge/>
            <w:shd w:val="clear" w:color="auto" w:fill="auto"/>
            <w:vAlign w:val="center"/>
            <w:hideMark/>
          </w:tcPr>
          <w:p w14:paraId="1B602BCC" w14:textId="77777777" w:rsidR="003322A4" w:rsidRPr="007F326B" w:rsidRDefault="003322A4" w:rsidP="007767D9">
            <w:pPr>
              <w:spacing w:after="0" w:line="240" w:lineRule="auto"/>
              <w:rPr>
                <w:rFonts w:ascii="Times New Roman" w:hAnsi="Times New Roman"/>
                <w:b/>
                <w:bCs/>
                <w:szCs w:val="24"/>
              </w:rPr>
            </w:pPr>
          </w:p>
        </w:tc>
        <w:tc>
          <w:tcPr>
            <w:tcW w:w="5042" w:type="dxa"/>
            <w:vMerge/>
            <w:shd w:val="clear" w:color="auto" w:fill="auto"/>
            <w:vAlign w:val="center"/>
            <w:hideMark/>
          </w:tcPr>
          <w:p w14:paraId="537CED6D" w14:textId="77777777" w:rsidR="003322A4" w:rsidRPr="007F326B" w:rsidRDefault="003322A4" w:rsidP="007767D9">
            <w:pPr>
              <w:spacing w:after="0" w:line="240" w:lineRule="auto"/>
              <w:rPr>
                <w:rFonts w:ascii="Times New Roman" w:hAnsi="Times New Roman"/>
                <w:b/>
                <w:bCs/>
                <w:szCs w:val="24"/>
              </w:rPr>
            </w:pPr>
          </w:p>
        </w:tc>
        <w:tc>
          <w:tcPr>
            <w:tcW w:w="957" w:type="dxa"/>
            <w:shd w:val="clear" w:color="auto" w:fill="auto"/>
            <w:noWrap/>
            <w:vAlign w:val="center"/>
            <w:hideMark/>
          </w:tcPr>
          <w:p w14:paraId="7AAD50E6"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2018</w:t>
            </w:r>
          </w:p>
        </w:tc>
        <w:tc>
          <w:tcPr>
            <w:tcW w:w="1092" w:type="dxa"/>
            <w:gridSpan w:val="2"/>
            <w:shd w:val="clear" w:color="auto" w:fill="auto"/>
            <w:noWrap/>
            <w:vAlign w:val="center"/>
            <w:hideMark/>
          </w:tcPr>
          <w:p w14:paraId="660593BE"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2019</w:t>
            </w:r>
          </w:p>
        </w:tc>
        <w:tc>
          <w:tcPr>
            <w:tcW w:w="1041" w:type="dxa"/>
            <w:vAlign w:val="center"/>
          </w:tcPr>
          <w:p w14:paraId="7F01DA87"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2020</w:t>
            </w:r>
          </w:p>
        </w:tc>
        <w:tc>
          <w:tcPr>
            <w:tcW w:w="1007" w:type="dxa"/>
            <w:vAlign w:val="center"/>
          </w:tcPr>
          <w:p w14:paraId="05296C93"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2021</w:t>
            </w:r>
          </w:p>
        </w:tc>
        <w:tc>
          <w:tcPr>
            <w:tcW w:w="1092" w:type="dxa"/>
            <w:vAlign w:val="center"/>
          </w:tcPr>
          <w:p w14:paraId="2136FCE0"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2022</w:t>
            </w:r>
          </w:p>
        </w:tc>
        <w:tc>
          <w:tcPr>
            <w:tcW w:w="1005" w:type="dxa"/>
            <w:vAlign w:val="center"/>
          </w:tcPr>
          <w:p w14:paraId="558FDD10"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2023</w:t>
            </w:r>
          </w:p>
        </w:tc>
      </w:tr>
      <w:tr w:rsidR="003322A4" w:rsidRPr="007F326B" w14:paraId="40154E68" w14:textId="77777777" w:rsidTr="00A02219">
        <w:trPr>
          <w:gridAfter w:val="1"/>
          <w:wAfter w:w="15" w:type="dxa"/>
          <w:trHeight w:val="549"/>
        </w:trPr>
        <w:tc>
          <w:tcPr>
            <w:tcW w:w="1757" w:type="dxa"/>
            <w:shd w:val="clear" w:color="auto" w:fill="auto"/>
            <w:vAlign w:val="center"/>
          </w:tcPr>
          <w:p w14:paraId="7C6BE636" w14:textId="77777777" w:rsidR="003322A4" w:rsidRPr="007F326B" w:rsidRDefault="003322A4" w:rsidP="007767D9">
            <w:pPr>
              <w:spacing w:after="0" w:line="240" w:lineRule="auto"/>
              <w:rPr>
                <w:rFonts w:ascii="Times New Roman" w:hAnsi="Times New Roman"/>
                <w:b/>
                <w:bCs/>
                <w:szCs w:val="24"/>
              </w:rPr>
            </w:pPr>
            <w:r w:rsidRPr="007F326B">
              <w:rPr>
                <w:rFonts w:ascii="Times New Roman" w:hAnsi="Times New Roman"/>
                <w:b/>
                <w:bCs/>
                <w:szCs w:val="24"/>
              </w:rPr>
              <w:t>PG.1.1</w:t>
            </w:r>
            <w:r w:rsidR="00387311" w:rsidRPr="007F326B">
              <w:rPr>
                <w:rFonts w:ascii="Times New Roman" w:hAnsi="Times New Roman"/>
                <w:b/>
                <w:bCs/>
                <w:szCs w:val="24"/>
              </w:rPr>
              <w:t>.1</w:t>
            </w:r>
          </w:p>
        </w:tc>
        <w:tc>
          <w:tcPr>
            <w:tcW w:w="5042" w:type="dxa"/>
            <w:shd w:val="clear" w:color="auto" w:fill="auto"/>
            <w:vAlign w:val="center"/>
          </w:tcPr>
          <w:p w14:paraId="526BB0E8" w14:textId="77777777" w:rsidR="003322A4" w:rsidRPr="007F326B" w:rsidRDefault="008E2A46" w:rsidP="007767D9">
            <w:pPr>
              <w:spacing w:after="0" w:line="240" w:lineRule="auto"/>
              <w:rPr>
                <w:rFonts w:ascii="Times New Roman" w:hAnsi="Times New Roman"/>
                <w:szCs w:val="24"/>
              </w:rPr>
            </w:pPr>
            <w:r w:rsidRPr="007F326B">
              <w:rPr>
                <w:rFonts w:ascii="Times New Roman" w:hAnsi="Times New Roman"/>
                <w:szCs w:val="24"/>
              </w:rPr>
              <w:t>Kayıt bölgesindeki öğrencilerden okula kayıt yaptıranların oranı (%)</w:t>
            </w:r>
          </w:p>
        </w:tc>
        <w:tc>
          <w:tcPr>
            <w:tcW w:w="957" w:type="dxa"/>
            <w:shd w:val="clear" w:color="auto" w:fill="auto"/>
            <w:noWrap/>
            <w:vAlign w:val="center"/>
          </w:tcPr>
          <w:p w14:paraId="086EA7E6"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%35</w:t>
            </w:r>
          </w:p>
        </w:tc>
        <w:tc>
          <w:tcPr>
            <w:tcW w:w="1092" w:type="dxa"/>
            <w:gridSpan w:val="2"/>
            <w:shd w:val="clear" w:color="auto" w:fill="auto"/>
            <w:noWrap/>
            <w:vAlign w:val="center"/>
          </w:tcPr>
          <w:p w14:paraId="182BE073"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%40</w:t>
            </w:r>
          </w:p>
        </w:tc>
        <w:tc>
          <w:tcPr>
            <w:tcW w:w="1041" w:type="dxa"/>
          </w:tcPr>
          <w:p w14:paraId="664E509A"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%45</w:t>
            </w:r>
          </w:p>
        </w:tc>
        <w:tc>
          <w:tcPr>
            <w:tcW w:w="1007" w:type="dxa"/>
          </w:tcPr>
          <w:p w14:paraId="6576FFF5"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%50</w:t>
            </w:r>
          </w:p>
        </w:tc>
        <w:tc>
          <w:tcPr>
            <w:tcW w:w="1092" w:type="dxa"/>
          </w:tcPr>
          <w:p w14:paraId="214635F1"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%55</w:t>
            </w:r>
          </w:p>
        </w:tc>
        <w:tc>
          <w:tcPr>
            <w:tcW w:w="1005" w:type="dxa"/>
          </w:tcPr>
          <w:p w14:paraId="1D903386"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%60</w:t>
            </w:r>
          </w:p>
        </w:tc>
      </w:tr>
      <w:tr w:rsidR="003322A4" w:rsidRPr="007F326B" w14:paraId="53F10837" w14:textId="77777777" w:rsidTr="00A02219">
        <w:trPr>
          <w:gridAfter w:val="1"/>
          <w:wAfter w:w="15" w:type="dxa"/>
          <w:trHeight w:val="549"/>
        </w:trPr>
        <w:tc>
          <w:tcPr>
            <w:tcW w:w="1757" w:type="dxa"/>
            <w:shd w:val="clear" w:color="auto" w:fill="auto"/>
            <w:vAlign w:val="center"/>
          </w:tcPr>
          <w:p w14:paraId="0C6DC480" w14:textId="77777777" w:rsidR="003322A4" w:rsidRPr="007F326B" w:rsidRDefault="003322A4" w:rsidP="007767D9">
            <w:pPr>
              <w:spacing w:line="240" w:lineRule="auto"/>
              <w:rPr>
                <w:rFonts w:ascii="Times New Roman" w:hAnsi="Times New Roman"/>
                <w:szCs w:val="24"/>
              </w:rPr>
            </w:pPr>
            <w:r w:rsidRPr="007F326B">
              <w:rPr>
                <w:rFonts w:ascii="Times New Roman" w:hAnsi="Times New Roman"/>
                <w:b/>
                <w:bCs/>
                <w:szCs w:val="24"/>
              </w:rPr>
              <w:t>PG.1.</w:t>
            </w:r>
            <w:r w:rsidR="00387311" w:rsidRPr="007F326B">
              <w:rPr>
                <w:rFonts w:ascii="Times New Roman" w:hAnsi="Times New Roman"/>
                <w:b/>
                <w:bCs/>
                <w:szCs w:val="24"/>
              </w:rPr>
              <w:t>1.2</w:t>
            </w:r>
            <w:r w:rsidRPr="007F326B">
              <w:rPr>
                <w:rFonts w:ascii="Times New Roman" w:hAnsi="Times New Roman"/>
                <w:b/>
                <w:bCs/>
                <w:szCs w:val="24"/>
              </w:rPr>
              <w:t>.</w:t>
            </w:r>
          </w:p>
        </w:tc>
        <w:tc>
          <w:tcPr>
            <w:tcW w:w="5042" w:type="dxa"/>
            <w:shd w:val="clear" w:color="auto" w:fill="auto"/>
            <w:vAlign w:val="center"/>
          </w:tcPr>
          <w:p w14:paraId="6A18185F" w14:textId="77777777" w:rsidR="003322A4" w:rsidRPr="007F326B" w:rsidRDefault="008E2A46" w:rsidP="007767D9">
            <w:pPr>
              <w:spacing w:after="0" w:line="240" w:lineRule="auto"/>
              <w:rPr>
                <w:rFonts w:ascii="Times New Roman" w:hAnsi="Times New Roman"/>
                <w:szCs w:val="24"/>
              </w:rPr>
            </w:pPr>
            <w:r w:rsidRPr="007F326B">
              <w:rPr>
                <w:rFonts w:ascii="Times New Roman" w:hAnsi="Times New Roman"/>
                <w:szCs w:val="24"/>
              </w:rPr>
              <w:t>Okula yeni başlayan öğrencilerden oryantasyon eğitimine katılanların oranı (%)</w:t>
            </w:r>
          </w:p>
        </w:tc>
        <w:tc>
          <w:tcPr>
            <w:tcW w:w="957" w:type="dxa"/>
            <w:shd w:val="clear" w:color="auto" w:fill="auto"/>
            <w:noWrap/>
            <w:vAlign w:val="center"/>
          </w:tcPr>
          <w:p w14:paraId="396BE55B" w14:textId="77777777" w:rsidR="003322A4" w:rsidRPr="007F326B" w:rsidRDefault="007653CE" w:rsidP="007767D9">
            <w:pPr>
              <w:spacing w:after="0" w:line="240" w:lineRule="auto"/>
              <w:rPr>
                <w:rFonts w:ascii="Times New Roman" w:hAnsi="Times New Roman"/>
                <w:szCs w:val="24"/>
              </w:rPr>
            </w:pPr>
            <w:r w:rsidRPr="007F326B">
              <w:rPr>
                <w:rFonts w:ascii="Times New Roman" w:hAnsi="Times New Roman"/>
                <w:szCs w:val="24"/>
              </w:rPr>
              <w:t>%</w:t>
            </w:r>
            <w:r w:rsidR="00A02219" w:rsidRPr="007F326B">
              <w:rPr>
                <w:rFonts w:ascii="Times New Roman" w:hAnsi="Times New Roman"/>
                <w:szCs w:val="24"/>
              </w:rPr>
              <w:t>55</w:t>
            </w:r>
          </w:p>
        </w:tc>
        <w:tc>
          <w:tcPr>
            <w:tcW w:w="1092" w:type="dxa"/>
            <w:gridSpan w:val="2"/>
            <w:shd w:val="clear" w:color="auto" w:fill="auto"/>
            <w:noWrap/>
            <w:vAlign w:val="center"/>
          </w:tcPr>
          <w:p w14:paraId="7B4A9CA9"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%60</w:t>
            </w:r>
          </w:p>
        </w:tc>
        <w:tc>
          <w:tcPr>
            <w:tcW w:w="1041" w:type="dxa"/>
          </w:tcPr>
          <w:p w14:paraId="7868FFF8"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%70</w:t>
            </w:r>
          </w:p>
        </w:tc>
        <w:tc>
          <w:tcPr>
            <w:tcW w:w="1007" w:type="dxa"/>
          </w:tcPr>
          <w:p w14:paraId="6F30C19B"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%75</w:t>
            </w:r>
          </w:p>
        </w:tc>
        <w:tc>
          <w:tcPr>
            <w:tcW w:w="1092" w:type="dxa"/>
          </w:tcPr>
          <w:p w14:paraId="3C804288"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%85</w:t>
            </w:r>
          </w:p>
        </w:tc>
        <w:tc>
          <w:tcPr>
            <w:tcW w:w="1005" w:type="dxa"/>
          </w:tcPr>
          <w:p w14:paraId="1F85328D"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%100</w:t>
            </w:r>
          </w:p>
        </w:tc>
      </w:tr>
      <w:tr w:rsidR="00387311" w:rsidRPr="007F326B" w14:paraId="5F006A74" w14:textId="77777777" w:rsidTr="00A02219">
        <w:trPr>
          <w:gridAfter w:val="1"/>
          <w:wAfter w:w="15" w:type="dxa"/>
          <w:trHeight w:val="549"/>
        </w:trPr>
        <w:tc>
          <w:tcPr>
            <w:tcW w:w="1757" w:type="dxa"/>
            <w:shd w:val="clear" w:color="auto" w:fill="auto"/>
            <w:vAlign w:val="center"/>
          </w:tcPr>
          <w:p w14:paraId="60D4FA46" w14:textId="77777777" w:rsidR="00387311" w:rsidRPr="007F326B" w:rsidRDefault="00387311" w:rsidP="007767D9">
            <w:pPr>
              <w:spacing w:line="240" w:lineRule="auto"/>
              <w:rPr>
                <w:rFonts w:ascii="Times New Roman" w:hAnsi="Times New Roman"/>
                <w:b/>
                <w:bCs/>
                <w:szCs w:val="24"/>
              </w:rPr>
            </w:pPr>
            <w:r w:rsidRPr="007F326B">
              <w:rPr>
                <w:rFonts w:ascii="Times New Roman" w:hAnsi="Times New Roman"/>
                <w:b/>
                <w:bCs/>
                <w:szCs w:val="24"/>
              </w:rPr>
              <w:t>PG.1.1.3</w:t>
            </w:r>
          </w:p>
        </w:tc>
        <w:tc>
          <w:tcPr>
            <w:tcW w:w="5042" w:type="dxa"/>
            <w:shd w:val="clear" w:color="auto" w:fill="auto"/>
            <w:vAlign w:val="center"/>
          </w:tcPr>
          <w:p w14:paraId="65923687" w14:textId="77777777" w:rsidR="00387311" w:rsidRPr="007F326B" w:rsidRDefault="00387311" w:rsidP="007767D9">
            <w:pPr>
              <w:spacing w:after="0" w:line="240" w:lineRule="auto"/>
              <w:rPr>
                <w:rFonts w:ascii="Times New Roman" w:hAnsi="Times New Roman"/>
                <w:szCs w:val="24"/>
              </w:rPr>
            </w:pPr>
            <w:r w:rsidRPr="007F326B">
              <w:rPr>
                <w:rFonts w:ascii="Times New Roman" w:hAnsi="Times New Roman"/>
                <w:szCs w:val="24"/>
              </w:rPr>
              <w:t>Suriyeli öğrencilerin Türkçe</w:t>
            </w:r>
            <w:r w:rsidR="00A02219" w:rsidRPr="007F326B">
              <w:rPr>
                <w:rFonts w:ascii="Times New Roman" w:hAnsi="Times New Roman"/>
                <w:szCs w:val="24"/>
              </w:rPr>
              <w:t xml:space="preserve"> konuşma ve anlama ile okula uy</w:t>
            </w:r>
            <w:r w:rsidR="00FA1F7A" w:rsidRPr="007F326B">
              <w:rPr>
                <w:rFonts w:ascii="Times New Roman" w:hAnsi="Times New Roman"/>
                <w:szCs w:val="24"/>
              </w:rPr>
              <w:t>u</w:t>
            </w:r>
            <w:r w:rsidR="00A02219" w:rsidRPr="007F326B">
              <w:rPr>
                <w:rFonts w:ascii="Times New Roman" w:hAnsi="Times New Roman"/>
                <w:szCs w:val="24"/>
              </w:rPr>
              <w:t>m sorunlarının çözüm oranı(%)</w:t>
            </w:r>
          </w:p>
        </w:tc>
        <w:tc>
          <w:tcPr>
            <w:tcW w:w="957" w:type="dxa"/>
            <w:shd w:val="clear" w:color="auto" w:fill="auto"/>
            <w:noWrap/>
            <w:vAlign w:val="center"/>
          </w:tcPr>
          <w:p w14:paraId="3542D6D9"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%40</w:t>
            </w:r>
          </w:p>
        </w:tc>
        <w:tc>
          <w:tcPr>
            <w:tcW w:w="1092" w:type="dxa"/>
            <w:gridSpan w:val="2"/>
            <w:shd w:val="clear" w:color="auto" w:fill="auto"/>
            <w:noWrap/>
            <w:vAlign w:val="center"/>
          </w:tcPr>
          <w:p w14:paraId="60391BB2"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%50</w:t>
            </w:r>
          </w:p>
        </w:tc>
        <w:tc>
          <w:tcPr>
            <w:tcW w:w="1041" w:type="dxa"/>
          </w:tcPr>
          <w:p w14:paraId="09E865D7"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%60</w:t>
            </w:r>
          </w:p>
        </w:tc>
        <w:tc>
          <w:tcPr>
            <w:tcW w:w="1007" w:type="dxa"/>
          </w:tcPr>
          <w:p w14:paraId="3397AB58"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%70</w:t>
            </w:r>
          </w:p>
        </w:tc>
        <w:tc>
          <w:tcPr>
            <w:tcW w:w="1092" w:type="dxa"/>
          </w:tcPr>
          <w:p w14:paraId="5C951852"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%80</w:t>
            </w:r>
          </w:p>
        </w:tc>
        <w:tc>
          <w:tcPr>
            <w:tcW w:w="1005" w:type="dxa"/>
          </w:tcPr>
          <w:p w14:paraId="5ED2FB52" w14:textId="77777777" w:rsidR="00387311" w:rsidRPr="007F326B" w:rsidRDefault="00A02219" w:rsidP="007767D9">
            <w:pPr>
              <w:spacing w:after="0" w:line="240" w:lineRule="auto"/>
              <w:rPr>
                <w:rFonts w:ascii="Times New Roman" w:hAnsi="Times New Roman"/>
                <w:szCs w:val="24"/>
              </w:rPr>
            </w:pPr>
            <w:r w:rsidRPr="007F326B">
              <w:rPr>
                <w:rFonts w:ascii="Times New Roman" w:hAnsi="Times New Roman"/>
                <w:szCs w:val="24"/>
              </w:rPr>
              <w:t>%90</w:t>
            </w:r>
          </w:p>
        </w:tc>
      </w:tr>
      <w:tr w:rsidR="003322A4" w:rsidRPr="007F326B" w14:paraId="00A8B294" w14:textId="77777777" w:rsidTr="00A02219">
        <w:trPr>
          <w:gridAfter w:val="1"/>
          <w:wAfter w:w="15" w:type="dxa"/>
          <w:trHeight w:val="549"/>
        </w:trPr>
        <w:tc>
          <w:tcPr>
            <w:tcW w:w="1757" w:type="dxa"/>
            <w:shd w:val="clear" w:color="auto" w:fill="auto"/>
            <w:vAlign w:val="center"/>
          </w:tcPr>
          <w:p w14:paraId="2E00D309" w14:textId="77777777" w:rsidR="003322A4" w:rsidRPr="007F326B" w:rsidRDefault="003322A4" w:rsidP="007767D9">
            <w:pPr>
              <w:spacing w:line="240" w:lineRule="auto"/>
              <w:rPr>
                <w:rFonts w:ascii="Times New Roman" w:hAnsi="Times New Roman"/>
                <w:szCs w:val="24"/>
              </w:rPr>
            </w:pPr>
            <w:r w:rsidRPr="007F326B">
              <w:rPr>
                <w:rFonts w:ascii="Times New Roman" w:hAnsi="Times New Roman"/>
                <w:b/>
                <w:bCs/>
                <w:szCs w:val="24"/>
              </w:rPr>
              <w:t>PG.1.</w:t>
            </w:r>
            <w:r w:rsidR="00387311" w:rsidRPr="007F326B">
              <w:rPr>
                <w:rFonts w:ascii="Times New Roman" w:hAnsi="Times New Roman"/>
                <w:b/>
                <w:bCs/>
                <w:szCs w:val="24"/>
              </w:rPr>
              <w:t>1.4</w:t>
            </w:r>
            <w:r w:rsidRPr="007F326B">
              <w:rPr>
                <w:rFonts w:ascii="Times New Roman" w:hAnsi="Times New Roman"/>
                <w:b/>
                <w:bCs/>
                <w:szCs w:val="24"/>
              </w:rPr>
              <w:t>.</w:t>
            </w:r>
          </w:p>
        </w:tc>
        <w:tc>
          <w:tcPr>
            <w:tcW w:w="5042" w:type="dxa"/>
            <w:shd w:val="clear" w:color="auto" w:fill="auto"/>
            <w:vAlign w:val="center"/>
          </w:tcPr>
          <w:p w14:paraId="70ACD383" w14:textId="77777777" w:rsidR="003322A4" w:rsidRPr="007F326B" w:rsidRDefault="008E2A46" w:rsidP="007767D9">
            <w:pPr>
              <w:spacing w:after="0" w:line="240" w:lineRule="auto"/>
              <w:rPr>
                <w:rFonts w:ascii="Times New Roman" w:hAnsi="Times New Roman"/>
                <w:szCs w:val="24"/>
              </w:rPr>
            </w:pPr>
            <w:r w:rsidRPr="007F326B">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14:paraId="313B413A" w14:textId="77777777" w:rsidR="003322A4" w:rsidRPr="007F326B" w:rsidRDefault="00A02219" w:rsidP="00A02219">
            <w:pPr>
              <w:spacing w:after="0" w:line="240" w:lineRule="auto"/>
              <w:jc w:val="center"/>
              <w:rPr>
                <w:rFonts w:ascii="Times New Roman" w:hAnsi="Times New Roman"/>
                <w:szCs w:val="24"/>
              </w:rPr>
            </w:pPr>
            <w:r w:rsidRPr="007F326B">
              <w:rPr>
                <w:rFonts w:ascii="Times New Roman" w:hAnsi="Times New Roman"/>
                <w:szCs w:val="24"/>
              </w:rPr>
              <w:t>%18</w:t>
            </w:r>
          </w:p>
        </w:tc>
        <w:tc>
          <w:tcPr>
            <w:tcW w:w="1092" w:type="dxa"/>
            <w:gridSpan w:val="2"/>
            <w:shd w:val="clear" w:color="auto" w:fill="auto"/>
            <w:noWrap/>
            <w:vAlign w:val="center"/>
          </w:tcPr>
          <w:p w14:paraId="494212A1" w14:textId="77777777" w:rsidR="003322A4" w:rsidRPr="007F326B" w:rsidRDefault="0031542A" w:rsidP="00A02219">
            <w:pPr>
              <w:spacing w:after="0" w:line="240" w:lineRule="auto"/>
              <w:rPr>
                <w:rFonts w:ascii="Times New Roman" w:hAnsi="Times New Roman"/>
                <w:szCs w:val="24"/>
              </w:rPr>
            </w:pPr>
            <w:r w:rsidRPr="007F326B">
              <w:rPr>
                <w:rFonts w:ascii="Times New Roman" w:hAnsi="Times New Roman"/>
                <w:szCs w:val="24"/>
              </w:rPr>
              <w:t>%1</w:t>
            </w:r>
            <w:r w:rsidR="00A02219" w:rsidRPr="007F326B">
              <w:rPr>
                <w:rFonts w:ascii="Times New Roman" w:hAnsi="Times New Roman"/>
                <w:szCs w:val="24"/>
              </w:rPr>
              <w:t>2</w:t>
            </w:r>
          </w:p>
        </w:tc>
        <w:tc>
          <w:tcPr>
            <w:tcW w:w="1041" w:type="dxa"/>
          </w:tcPr>
          <w:p w14:paraId="06D18C0C" w14:textId="77777777" w:rsidR="003322A4" w:rsidRPr="007F326B" w:rsidRDefault="00A02219" w:rsidP="00A02219">
            <w:pPr>
              <w:spacing w:after="0" w:line="240" w:lineRule="auto"/>
              <w:rPr>
                <w:rFonts w:ascii="Times New Roman" w:hAnsi="Times New Roman"/>
                <w:szCs w:val="24"/>
              </w:rPr>
            </w:pPr>
            <w:r w:rsidRPr="007F326B">
              <w:rPr>
                <w:rFonts w:ascii="Times New Roman" w:hAnsi="Times New Roman"/>
                <w:szCs w:val="24"/>
              </w:rPr>
              <w:t>%8</w:t>
            </w:r>
          </w:p>
          <w:p w14:paraId="2FF66EDE" w14:textId="77777777" w:rsidR="0031542A" w:rsidRPr="007F326B" w:rsidRDefault="0031542A" w:rsidP="00A02219">
            <w:pPr>
              <w:spacing w:after="0" w:line="240" w:lineRule="auto"/>
              <w:jc w:val="center"/>
              <w:rPr>
                <w:rFonts w:ascii="Times New Roman" w:hAnsi="Times New Roman"/>
                <w:szCs w:val="24"/>
              </w:rPr>
            </w:pPr>
          </w:p>
        </w:tc>
        <w:tc>
          <w:tcPr>
            <w:tcW w:w="1007" w:type="dxa"/>
          </w:tcPr>
          <w:p w14:paraId="1C081191" w14:textId="77777777" w:rsidR="00315D32" w:rsidRPr="007F326B" w:rsidRDefault="00A02219" w:rsidP="00A02219">
            <w:pPr>
              <w:spacing w:after="0" w:line="240" w:lineRule="auto"/>
              <w:jc w:val="center"/>
              <w:rPr>
                <w:rFonts w:ascii="Times New Roman" w:hAnsi="Times New Roman"/>
                <w:szCs w:val="24"/>
              </w:rPr>
            </w:pPr>
            <w:r w:rsidRPr="007F326B">
              <w:rPr>
                <w:rFonts w:ascii="Times New Roman" w:hAnsi="Times New Roman"/>
                <w:szCs w:val="24"/>
              </w:rPr>
              <w:t>%5</w:t>
            </w:r>
          </w:p>
          <w:p w14:paraId="7C96B61F" w14:textId="77777777" w:rsidR="003322A4" w:rsidRPr="007F326B" w:rsidRDefault="003322A4" w:rsidP="00A02219">
            <w:pPr>
              <w:spacing w:after="0" w:line="240" w:lineRule="auto"/>
              <w:jc w:val="center"/>
              <w:rPr>
                <w:rFonts w:ascii="Times New Roman" w:hAnsi="Times New Roman"/>
                <w:szCs w:val="24"/>
              </w:rPr>
            </w:pPr>
          </w:p>
        </w:tc>
        <w:tc>
          <w:tcPr>
            <w:tcW w:w="1092" w:type="dxa"/>
          </w:tcPr>
          <w:p w14:paraId="3CD5CA48" w14:textId="77777777" w:rsidR="00315D32" w:rsidRPr="007F326B" w:rsidRDefault="00A02219" w:rsidP="00A02219">
            <w:pPr>
              <w:spacing w:after="0" w:line="240" w:lineRule="auto"/>
              <w:jc w:val="center"/>
              <w:rPr>
                <w:rFonts w:ascii="Times New Roman" w:hAnsi="Times New Roman"/>
                <w:szCs w:val="24"/>
              </w:rPr>
            </w:pPr>
            <w:r w:rsidRPr="007F326B">
              <w:rPr>
                <w:rFonts w:ascii="Times New Roman" w:hAnsi="Times New Roman"/>
                <w:szCs w:val="24"/>
              </w:rPr>
              <w:t>%3</w:t>
            </w:r>
          </w:p>
          <w:p w14:paraId="70BE1248" w14:textId="77777777" w:rsidR="003322A4" w:rsidRPr="007F326B" w:rsidRDefault="003322A4" w:rsidP="00A02219">
            <w:pPr>
              <w:spacing w:after="0" w:line="240" w:lineRule="auto"/>
              <w:jc w:val="center"/>
              <w:rPr>
                <w:rFonts w:ascii="Times New Roman" w:hAnsi="Times New Roman"/>
                <w:szCs w:val="24"/>
              </w:rPr>
            </w:pPr>
          </w:p>
        </w:tc>
        <w:tc>
          <w:tcPr>
            <w:tcW w:w="1005" w:type="dxa"/>
          </w:tcPr>
          <w:p w14:paraId="46D04419" w14:textId="77777777" w:rsidR="00315D32" w:rsidRPr="007F326B" w:rsidRDefault="00315D32" w:rsidP="00A02219">
            <w:pPr>
              <w:spacing w:after="0" w:line="240" w:lineRule="auto"/>
              <w:jc w:val="center"/>
              <w:rPr>
                <w:rFonts w:ascii="Times New Roman" w:hAnsi="Times New Roman"/>
                <w:szCs w:val="24"/>
              </w:rPr>
            </w:pPr>
            <w:r w:rsidRPr="007F326B">
              <w:rPr>
                <w:rFonts w:ascii="Times New Roman" w:hAnsi="Times New Roman"/>
                <w:szCs w:val="24"/>
              </w:rPr>
              <w:t>%1</w:t>
            </w:r>
          </w:p>
          <w:p w14:paraId="3ED15B4F" w14:textId="77777777" w:rsidR="003322A4" w:rsidRPr="007F326B" w:rsidRDefault="003322A4" w:rsidP="00A02219">
            <w:pPr>
              <w:spacing w:after="0" w:line="240" w:lineRule="auto"/>
              <w:jc w:val="center"/>
              <w:rPr>
                <w:rFonts w:ascii="Times New Roman" w:hAnsi="Times New Roman"/>
                <w:szCs w:val="24"/>
              </w:rPr>
            </w:pPr>
          </w:p>
        </w:tc>
      </w:tr>
      <w:tr w:rsidR="003322A4" w:rsidRPr="007F326B" w14:paraId="22897472" w14:textId="77777777" w:rsidTr="00A02219">
        <w:trPr>
          <w:gridAfter w:val="1"/>
          <w:wAfter w:w="15" w:type="dxa"/>
          <w:trHeight w:val="549"/>
        </w:trPr>
        <w:tc>
          <w:tcPr>
            <w:tcW w:w="1757" w:type="dxa"/>
            <w:shd w:val="clear" w:color="auto" w:fill="auto"/>
            <w:vAlign w:val="center"/>
          </w:tcPr>
          <w:p w14:paraId="62D7992D" w14:textId="77777777" w:rsidR="003322A4" w:rsidRPr="007F326B" w:rsidRDefault="003322A4" w:rsidP="007767D9">
            <w:pPr>
              <w:spacing w:line="240" w:lineRule="auto"/>
              <w:rPr>
                <w:rFonts w:ascii="Times New Roman" w:hAnsi="Times New Roman"/>
                <w:szCs w:val="24"/>
              </w:rPr>
            </w:pPr>
            <w:r w:rsidRPr="007F326B">
              <w:rPr>
                <w:rFonts w:ascii="Times New Roman" w:hAnsi="Times New Roman"/>
                <w:b/>
                <w:bCs/>
                <w:szCs w:val="24"/>
              </w:rPr>
              <w:t>PG.1.</w:t>
            </w:r>
            <w:r w:rsidR="00387311" w:rsidRPr="007F326B">
              <w:rPr>
                <w:rFonts w:ascii="Times New Roman" w:hAnsi="Times New Roman"/>
                <w:b/>
                <w:bCs/>
                <w:szCs w:val="24"/>
              </w:rPr>
              <w:t>1.5</w:t>
            </w:r>
            <w:r w:rsidRPr="007F326B">
              <w:rPr>
                <w:rFonts w:ascii="Times New Roman" w:hAnsi="Times New Roman"/>
                <w:b/>
                <w:bCs/>
                <w:szCs w:val="24"/>
              </w:rPr>
              <w:t>.</w:t>
            </w:r>
          </w:p>
        </w:tc>
        <w:tc>
          <w:tcPr>
            <w:tcW w:w="5042" w:type="dxa"/>
            <w:shd w:val="clear" w:color="auto" w:fill="auto"/>
            <w:vAlign w:val="center"/>
          </w:tcPr>
          <w:p w14:paraId="041C4325" w14:textId="77777777" w:rsidR="003322A4" w:rsidRPr="007F326B" w:rsidRDefault="008E2A46" w:rsidP="007767D9">
            <w:pPr>
              <w:spacing w:after="0" w:line="240" w:lineRule="auto"/>
              <w:rPr>
                <w:rFonts w:ascii="Times New Roman" w:hAnsi="Times New Roman"/>
                <w:szCs w:val="24"/>
              </w:rPr>
            </w:pPr>
            <w:r w:rsidRPr="007F326B">
              <w:rPr>
                <w:rFonts w:ascii="Times New Roman" w:hAnsi="Times New Roman"/>
                <w:szCs w:val="24"/>
              </w:rPr>
              <w:t>Bir eğitim ve öğretim döneminde 20 gün ve üzeri devamsızlık yapan yabancı öğrenci oranı (%)</w:t>
            </w:r>
          </w:p>
        </w:tc>
        <w:tc>
          <w:tcPr>
            <w:tcW w:w="957" w:type="dxa"/>
            <w:shd w:val="clear" w:color="auto" w:fill="auto"/>
            <w:noWrap/>
            <w:vAlign w:val="center"/>
          </w:tcPr>
          <w:p w14:paraId="4B48A1AE" w14:textId="77777777" w:rsidR="003322A4" w:rsidRPr="007F326B" w:rsidRDefault="009C6250" w:rsidP="007767D9">
            <w:pPr>
              <w:spacing w:after="0" w:line="240" w:lineRule="auto"/>
              <w:rPr>
                <w:rFonts w:ascii="Times New Roman" w:hAnsi="Times New Roman"/>
                <w:szCs w:val="24"/>
              </w:rPr>
            </w:pPr>
            <w:r w:rsidRPr="007F326B">
              <w:rPr>
                <w:rFonts w:ascii="Times New Roman" w:hAnsi="Times New Roman"/>
                <w:szCs w:val="24"/>
              </w:rPr>
              <w:t>%52</w:t>
            </w:r>
          </w:p>
        </w:tc>
        <w:tc>
          <w:tcPr>
            <w:tcW w:w="1092" w:type="dxa"/>
            <w:gridSpan w:val="2"/>
            <w:shd w:val="clear" w:color="auto" w:fill="auto"/>
            <w:noWrap/>
            <w:vAlign w:val="center"/>
          </w:tcPr>
          <w:p w14:paraId="3C6F75BD"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%40</w:t>
            </w:r>
          </w:p>
        </w:tc>
        <w:tc>
          <w:tcPr>
            <w:tcW w:w="1041" w:type="dxa"/>
          </w:tcPr>
          <w:p w14:paraId="1B04B239" w14:textId="77777777" w:rsidR="003322A4" w:rsidRPr="007F326B" w:rsidRDefault="00A02219" w:rsidP="007767D9">
            <w:pPr>
              <w:spacing w:after="0" w:line="240" w:lineRule="auto"/>
              <w:jc w:val="center"/>
              <w:rPr>
                <w:rFonts w:ascii="Times New Roman" w:hAnsi="Times New Roman"/>
                <w:szCs w:val="24"/>
              </w:rPr>
            </w:pPr>
            <w:r w:rsidRPr="007F326B">
              <w:rPr>
                <w:rFonts w:ascii="Times New Roman" w:hAnsi="Times New Roman"/>
                <w:szCs w:val="24"/>
              </w:rPr>
              <w:t>%25</w:t>
            </w:r>
          </w:p>
        </w:tc>
        <w:tc>
          <w:tcPr>
            <w:tcW w:w="1007" w:type="dxa"/>
          </w:tcPr>
          <w:p w14:paraId="1E35F107"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%20</w:t>
            </w:r>
          </w:p>
        </w:tc>
        <w:tc>
          <w:tcPr>
            <w:tcW w:w="1092" w:type="dxa"/>
          </w:tcPr>
          <w:p w14:paraId="166C557D" w14:textId="77777777" w:rsidR="003322A4" w:rsidRPr="007F326B" w:rsidRDefault="00A02219" w:rsidP="007767D9">
            <w:pPr>
              <w:spacing w:after="0" w:line="240" w:lineRule="auto"/>
              <w:rPr>
                <w:rFonts w:ascii="Times New Roman" w:hAnsi="Times New Roman"/>
                <w:szCs w:val="24"/>
              </w:rPr>
            </w:pPr>
            <w:r w:rsidRPr="007F326B">
              <w:rPr>
                <w:rFonts w:ascii="Times New Roman" w:hAnsi="Times New Roman"/>
                <w:szCs w:val="24"/>
              </w:rPr>
              <w:t>%10</w:t>
            </w:r>
          </w:p>
        </w:tc>
        <w:tc>
          <w:tcPr>
            <w:tcW w:w="1005" w:type="dxa"/>
          </w:tcPr>
          <w:p w14:paraId="55185BE0" w14:textId="77777777" w:rsidR="003322A4" w:rsidRPr="007F326B" w:rsidRDefault="00315D32" w:rsidP="007767D9">
            <w:pPr>
              <w:spacing w:after="0" w:line="240" w:lineRule="auto"/>
              <w:rPr>
                <w:rFonts w:ascii="Times New Roman" w:hAnsi="Times New Roman"/>
                <w:szCs w:val="24"/>
              </w:rPr>
            </w:pPr>
            <w:r w:rsidRPr="007F326B">
              <w:rPr>
                <w:rFonts w:ascii="Times New Roman" w:hAnsi="Times New Roman"/>
                <w:szCs w:val="24"/>
              </w:rPr>
              <w:t>%5</w:t>
            </w:r>
          </w:p>
        </w:tc>
      </w:tr>
      <w:tr w:rsidR="008E2A46" w:rsidRPr="007F326B" w14:paraId="0B502914" w14:textId="77777777" w:rsidTr="00A02219">
        <w:trPr>
          <w:gridAfter w:val="1"/>
          <w:wAfter w:w="15" w:type="dxa"/>
          <w:trHeight w:val="549"/>
        </w:trPr>
        <w:tc>
          <w:tcPr>
            <w:tcW w:w="1757" w:type="dxa"/>
            <w:shd w:val="clear" w:color="auto" w:fill="auto"/>
            <w:vAlign w:val="center"/>
          </w:tcPr>
          <w:p w14:paraId="0E450B9D" w14:textId="77777777" w:rsidR="008E2A46" w:rsidRPr="007F326B" w:rsidRDefault="008E2A46" w:rsidP="007767D9">
            <w:pPr>
              <w:spacing w:line="240" w:lineRule="auto"/>
              <w:rPr>
                <w:rFonts w:ascii="Times New Roman" w:hAnsi="Times New Roman"/>
                <w:b/>
                <w:bCs/>
                <w:szCs w:val="24"/>
              </w:rPr>
            </w:pPr>
            <w:r w:rsidRPr="007F326B">
              <w:rPr>
                <w:rFonts w:ascii="Times New Roman" w:hAnsi="Times New Roman"/>
                <w:b/>
                <w:bCs/>
                <w:szCs w:val="24"/>
              </w:rPr>
              <w:t>PG.1.</w:t>
            </w:r>
            <w:r w:rsidR="00E73DF7" w:rsidRPr="007F326B">
              <w:rPr>
                <w:rFonts w:ascii="Times New Roman" w:hAnsi="Times New Roman"/>
                <w:b/>
                <w:bCs/>
                <w:szCs w:val="24"/>
              </w:rPr>
              <w:t>1.6</w:t>
            </w:r>
            <w:r w:rsidRPr="007F326B">
              <w:rPr>
                <w:rFonts w:ascii="Times New Roman" w:hAnsi="Times New Roman"/>
                <w:b/>
                <w:bCs/>
                <w:szCs w:val="24"/>
              </w:rPr>
              <w:t>.</w:t>
            </w:r>
          </w:p>
        </w:tc>
        <w:tc>
          <w:tcPr>
            <w:tcW w:w="5042" w:type="dxa"/>
            <w:shd w:val="clear" w:color="auto" w:fill="auto"/>
            <w:vAlign w:val="center"/>
          </w:tcPr>
          <w:p w14:paraId="09DB437B" w14:textId="77777777" w:rsidR="008E2A46" w:rsidRPr="007F326B" w:rsidRDefault="004E1618" w:rsidP="007767D9">
            <w:pPr>
              <w:spacing w:after="0" w:line="240" w:lineRule="auto"/>
              <w:rPr>
                <w:rFonts w:ascii="Times New Roman" w:hAnsi="Times New Roman"/>
                <w:szCs w:val="24"/>
              </w:rPr>
            </w:pPr>
            <w:r w:rsidRPr="007F326B">
              <w:rPr>
                <w:rFonts w:ascii="Times New Roman" w:hAnsi="Times New Roman"/>
                <w:szCs w:val="24"/>
              </w:rPr>
              <w:t>Hayat boyu</w:t>
            </w:r>
            <w:r w:rsidR="008E2A46" w:rsidRPr="007F326B">
              <w:rPr>
                <w:rFonts w:ascii="Times New Roman" w:hAnsi="Times New Roman"/>
                <w:szCs w:val="24"/>
              </w:rPr>
              <w:t xml:space="preserve"> öğrenme kapsamında açılan kurslara devam oranı (%) (halk eğitim)</w:t>
            </w:r>
          </w:p>
        </w:tc>
        <w:tc>
          <w:tcPr>
            <w:tcW w:w="957" w:type="dxa"/>
            <w:shd w:val="clear" w:color="auto" w:fill="auto"/>
            <w:noWrap/>
            <w:vAlign w:val="center"/>
          </w:tcPr>
          <w:p w14:paraId="3BB87710" w14:textId="77777777" w:rsidR="008E2A46" w:rsidRPr="007F326B" w:rsidRDefault="00FA1F7A" w:rsidP="007767D9">
            <w:pPr>
              <w:spacing w:after="0" w:line="240" w:lineRule="auto"/>
              <w:rPr>
                <w:rFonts w:ascii="Times New Roman" w:hAnsi="Times New Roman"/>
                <w:szCs w:val="24"/>
              </w:rPr>
            </w:pPr>
            <w:r w:rsidRPr="007F326B">
              <w:rPr>
                <w:rFonts w:ascii="Times New Roman" w:hAnsi="Times New Roman"/>
                <w:szCs w:val="24"/>
              </w:rPr>
              <w:t>%25</w:t>
            </w:r>
          </w:p>
        </w:tc>
        <w:tc>
          <w:tcPr>
            <w:tcW w:w="1092" w:type="dxa"/>
            <w:gridSpan w:val="2"/>
            <w:shd w:val="clear" w:color="auto" w:fill="auto"/>
            <w:noWrap/>
            <w:vAlign w:val="center"/>
          </w:tcPr>
          <w:p w14:paraId="2EBC6F30" w14:textId="77777777" w:rsidR="008E2A46" w:rsidRPr="007F326B" w:rsidRDefault="00FA1F7A" w:rsidP="007767D9">
            <w:pPr>
              <w:spacing w:after="0" w:line="240" w:lineRule="auto"/>
              <w:rPr>
                <w:rFonts w:ascii="Times New Roman" w:hAnsi="Times New Roman"/>
                <w:szCs w:val="24"/>
              </w:rPr>
            </w:pPr>
            <w:r w:rsidRPr="007F326B">
              <w:rPr>
                <w:rFonts w:ascii="Times New Roman" w:hAnsi="Times New Roman"/>
                <w:szCs w:val="24"/>
              </w:rPr>
              <w:t>%35</w:t>
            </w:r>
          </w:p>
        </w:tc>
        <w:tc>
          <w:tcPr>
            <w:tcW w:w="1041" w:type="dxa"/>
          </w:tcPr>
          <w:p w14:paraId="0E025E21" w14:textId="77777777" w:rsidR="00315D32" w:rsidRPr="007F326B" w:rsidRDefault="00FA1F7A" w:rsidP="007767D9">
            <w:pPr>
              <w:spacing w:after="0" w:line="240" w:lineRule="auto"/>
              <w:jc w:val="center"/>
              <w:rPr>
                <w:rFonts w:ascii="Times New Roman" w:hAnsi="Times New Roman"/>
                <w:szCs w:val="24"/>
              </w:rPr>
            </w:pPr>
            <w:r w:rsidRPr="007F326B">
              <w:rPr>
                <w:rFonts w:ascii="Times New Roman" w:hAnsi="Times New Roman"/>
                <w:szCs w:val="24"/>
              </w:rPr>
              <w:t>%40</w:t>
            </w:r>
          </w:p>
        </w:tc>
        <w:tc>
          <w:tcPr>
            <w:tcW w:w="1007" w:type="dxa"/>
          </w:tcPr>
          <w:p w14:paraId="0BE1DBBA" w14:textId="77777777" w:rsidR="008E2A46" w:rsidRPr="007F326B" w:rsidRDefault="00FA1F7A" w:rsidP="007767D9">
            <w:pPr>
              <w:spacing w:after="0" w:line="240" w:lineRule="auto"/>
              <w:rPr>
                <w:rFonts w:ascii="Times New Roman" w:hAnsi="Times New Roman"/>
                <w:szCs w:val="24"/>
              </w:rPr>
            </w:pPr>
            <w:r w:rsidRPr="007F326B">
              <w:rPr>
                <w:rFonts w:ascii="Times New Roman" w:hAnsi="Times New Roman"/>
                <w:szCs w:val="24"/>
              </w:rPr>
              <w:t>%45</w:t>
            </w:r>
          </w:p>
        </w:tc>
        <w:tc>
          <w:tcPr>
            <w:tcW w:w="1092" w:type="dxa"/>
          </w:tcPr>
          <w:p w14:paraId="72B729D6" w14:textId="77777777" w:rsidR="008E2A46" w:rsidRPr="007F326B" w:rsidRDefault="00FA1F7A" w:rsidP="007767D9">
            <w:pPr>
              <w:spacing w:after="0" w:line="240" w:lineRule="auto"/>
              <w:rPr>
                <w:rFonts w:ascii="Times New Roman" w:hAnsi="Times New Roman"/>
                <w:szCs w:val="24"/>
              </w:rPr>
            </w:pPr>
            <w:r w:rsidRPr="007F326B">
              <w:rPr>
                <w:rFonts w:ascii="Times New Roman" w:hAnsi="Times New Roman"/>
                <w:szCs w:val="24"/>
              </w:rPr>
              <w:t>%50</w:t>
            </w:r>
          </w:p>
        </w:tc>
        <w:tc>
          <w:tcPr>
            <w:tcW w:w="1005" w:type="dxa"/>
          </w:tcPr>
          <w:p w14:paraId="77CCEA94" w14:textId="77777777" w:rsidR="008E2A46" w:rsidRPr="007F326B" w:rsidRDefault="00FA1F7A" w:rsidP="007767D9">
            <w:pPr>
              <w:spacing w:after="0" w:line="240" w:lineRule="auto"/>
              <w:rPr>
                <w:rFonts w:ascii="Times New Roman" w:hAnsi="Times New Roman"/>
                <w:szCs w:val="24"/>
              </w:rPr>
            </w:pPr>
            <w:r w:rsidRPr="007F326B">
              <w:rPr>
                <w:rFonts w:ascii="Times New Roman" w:hAnsi="Times New Roman"/>
                <w:szCs w:val="24"/>
              </w:rPr>
              <w:t>%55</w:t>
            </w:r>
          </w:p>
        </w:tc>
      </w:tr>
    </w:tbl>
    <w:p w14:paraId="1D449ABE" w14:textId="77777777" w:rsidR="00D41148" w:rsidRPr="007F326B" w:rsidRDefault="00D41148" w:rsidP="007767D9">
      <w:pPr>
        <w:spacing w:line="240" w:lineRule="auto"/>
        <w:jc w:val="both"/>
        <w:rPr>
          <w:rFonts w:ascii="Times New Roman" w:hAnsi="Times New Roman"/>
          <w:b/>
          <w:i/>
          <w:szCs w:val="24"/>
        </w:rPr>
      </w:pPr>
    </w:p>
    <w:p w14:paraId="6BF12085" w14:textId="77777777" w:rsidR="009C6250" w:rsidRPr="007F326B" w:rsidRDefault="009C6250" w:rsidP="007767D9">
      <w:pPr>
        <w:spacing w:line="240" w:lineRule="auto"/>
        <w:jc w:val="both"/>
        <w:rPr>
          <w:rFonts w:ascii="Times New Roman" w:hAnsi="Times New Roman"/>
          <w:b/>
          <w:i/>
          <w:szCs w:val="24"/>
        </w:rPr>
      </w:pPr>
    </w:p>
    <w:p w14:paraId="1C7982AF" w14:textId="77777777" w:rsidR="00C64BA8" w:rsidRPr="007F326B" w:rsidRDefault="00C64BA8" w:rsidP="007767D9">
      <w:pPr>
        <w:spacing w:line="240" w:lineRule="auto"/>
        <w:jc w:val="both"/>
        <w:rPr>
          <w:rFonts w:ascii="Times New Roman" w:hAnsi="Times New Roman"/>
          <w:b/>
          <w:i/>
          <w:szCs w:val="24"/>
        </w:rPr>
      </w:pPr>
    </w:p>
    <w:p w14:paraId="7C972A7E" w14:textId="77777777" w:rsidR="00C64BA8" w:rsidRPr="007F326B" w:rsidRDefault="00C64BA8" w:rsidP="007767D9">
      <w:pPr>
        <w:spacing w:line="240" w:lineRule="auto"/>
        <w:jc w:val="both"/>
        <w:rPr>
          <w:rFonts w:ascii="Times New Roman" w:hAnsi="Times New Roman"/>
          <w:b/>
          <w:i/>
          <w:szCs w:val="24"/>
        </w:rPr>
      </w:pPr>
    </w:p>
    <w:p w14:paraId="4E462972" w14:textId="77777777" w:rsidR="009C6250" w:rsidRPr="007F326B" w:rsidRDefault="009C6250" w:rsidP="007767D9">
      <w:pPr>
        <w:spacing w:line="240" w:lineRule="auto"/>
        <w:jc w:val="both"/>
        <w:rPr>
          <w:rFonts w:ascii="Times New Roman" w:hAnsi="Times New Roman"/>
          <w:b/>
          <w:i/>
          <w:szCs w:val="24"/>
        </w:rPr>
      </w:pPr>
    </w:p>
    <w:p w14:paraId="74B0D60C" w14:textId="77777777" w:rsidR="0055578F" w:rsidRPr="007F326B" w:rsidRDefault="002B6FDB" w:rsidP="007767D9">
      <w:pPr>
        <w:spacing w:line="240" w:lineRule="auto"/>
        <w:rPr>
          <w:rFonts w:ascii="Times New Roman" w:hAnsi="Times New Roman"/>
          <w:b/>
          <w:szCs w:val="24"/>
        </w:rPr>
      </w:pPr>
      <w:r w:rsidRPr="007F326B">
        <w:rPr>
          <w:rFonts w:ascii="Times New Roman" w:hAnsi="Times New Roman"/>
          <w:b/>
          <w:szCs w:val="24"/>
        </w:rPr>
        <w:t>Eylemler</w:t>
      </w:r>
    </w:p>
    <w:p w14:paraId="3F10902F" w14:textId="77777777" w:rsidR="002B6FDB" w:rsidRPr="007F326B" w:rsidRDefault="002B6FDB" w:rsidP="007767D9">
      <w:pPr>
        <w:spacing w:line="240" w:lineRule="auto"/>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880"/>
        <w:gridCol w:w="5801"/>
        <w:gridCol w:w="2897"/>
        <w:gridCol w:w="2900"/>
        <w:gridCol w:w="2900"/>
      </w:tblGrid>
      <w:tr w:rsidR="00FA1F7A" w:rsidRPr="007F326B" w14:paraId="284F021D" w14:textId="77777777" w:rsidTr="00FA1F7A">
        <w:trPr>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9781E6E"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14:paraId="10346D7B"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14:paraId="4658C38D"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14:paraId="5652D715"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Tarihi</w:t>
            </w:r>
          </w:p>
        </w:tc>
        <w:tc>
          <w:tcPr>
            <w:tcW w:w="943" w:type="pct"/>
            <w:tcBorders>
              <w:top w:val="single" w:sz="8" w:space="0" w:color="auto"/>
              <w:left w:val="nil"/>
              <w:bottom w:val="single" w:sz="8" w:space="0" w:color="auto"/>
              <w:right w:val="single" w:sz="8" w:space="0" w:color="auto"/>
            </w:tcBorders>
          </w:tcPr>
          <w:p w14:paraId="431218D2"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Tahmini Maliyet</w:t>
            </w:r>
          </w:p>
        </w:tc>
      </w:tr>
      <w:tr w:rsidR="00FA1F7A" w:rsidRPr="007F326B" w14:paraId="661D8F63"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A10D37F"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1.1.1.</w:t>
            </w:r>
          </w:p>
        </w:tc>
        <w:tc>
          <w:tcPr>
            <w:tcW w:w="1886" w:type="pct"/>
            <w:tcBorders>
              <w:top w:val="nil"/>
              <w:left w:val="nil"/>
              <w:bottom w:val="single" w:sz="8" w:space="0" w:color="auto"/>
              <w:right w:val="single" w:sz="8" w:space="0" w:color="auto"/>
            </w:tcBorders>
            <w:shd w:val="clear" w:color="auto" w:fill="auto"/>
            <w:vAlign w:val="center"/>
          </w:tcPr>
          <w:p w14:paraId="728E9B7B"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Kayıt bölgesinde yer alan öğrencilerin tespiti çalışması yapılacaktır.</w:t>
            </w:r>
          </w:p>
        </w:tc>
        <w:tc>
          <w:tcPr>
            <w:tcW w:w="942" w:type="pct"/>
            <w:tcBorders>
              <w:top w:val="nil"/>
              <w:left w:val="nil"/>
              <w:bottom w:val="single" w:sz="8" w:space="0" w:color="auto"/>
              <w:right w:val="single" w:sz="8" w:space="0" w:color="auto"/>
            </w:tcBorders>
            <w:shd w:val="clear" w:color="auto" w:fill="auto"/>
            <w:vAlign w:val="center"/>
          </w:tcPr>
          <w:p w14:paraId="63EFB0B2"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Okul Stratejik Plan Ekibi</w:t>
            </w:r>
          </w:p>
        </w:tc>
        <w:tc>
          <w:tcPr>
            <w:tcW w:w="943" w:type="pct"/>
            <w:tcBorders>
              <w:top w:val="nil"/>
              <w:left w:val="nil"/>
              <w:bottom w:val="single" w:sz="8" w:space="0" w:color="auto"/>
              <w:right w:val="single" w:sz="8" w:space="0" w:color="auto"/>
            </w:tcBorders>
            <w:shd w:val="clear" w:color="auto" w:fill="auto"/>
            <w:vAlign w:val="center"/>
          </w:tcPr>
          <w:p w14:paraId="7D5A95F8"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01 Eylül-20 Eylül</w:t>
            </w:r>
          </w:p>
        </w:tc>
        <w:tc>
          <w:tcPr>
            <w:tcW w:w="943" w:type="pct"/>
            <w:tcBorders>
              <w:top w:val="nil"/>
              <w:left w:val="nil"/>
              <w:bottom w:val="single" w:sz="8" w:space="0" w:color="auto"/>
              <w:right w:val="single" w:sz="8" w:space="0" w:color="auto"/>
            </w:tcBorders>
          </w:tcPr>
          <w:p w14:paraId="17384E39" w14:textId="77777777" w:rsidR="00FA1F7A" w:rsidRPr="007F326B" w:rsidRDefault="002F7EFE"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1</w:t>
            </w:r>
            <w:r w:rsidR="00FE3547">
              <w:rPr>
                <w:rFonts w:ascii="Times New Roman" w:hAnsi="Times New Roman"/>
                <w:color w:val="000000"/>
                <w:szCs w:val="24"/>
              </w:rPr>
              <w:t>.</w:t>
            </w:r>
            <w:r w:rsidRPr="007F326B">
              <w:rPr>
                <w:rFonts w:ascii="Times New Roman" w:hAnsi="Times New Roman"/>
                <w:color w:val="000000"/>
                <w:szCs w:val="24"/>
              </w:rPr>
              <w:t>5</w:t>
            </w:r>
            <w:r w:rsidR="00FA1F7A" w:rsidRPr="007F326B">
              <w:rPr>
                <w:rFonts w:ascii="Times New Roman" w:hAnsi="Times New Roman"/>
                <w:color w:val="000000"/>
                <w:szCs w:val="24"/>
              </w:rPr>
              <w:t>00 TL.</w:t>
            </w:r>
          </w:p>
        </w:tc>
      </w:tr>
      <w:tr w:rsidR="00FA1F7A" w:rsidRPr="007F326B" w14:paraId="585A86D2"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1712A907"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1.1.2</w:t>
            </w:r>
          </w:p>
        </w:tc>
        <w:tc>
          <w:tcPr>
            <w:tcW w:w="1886" w:type="pct"/>
            <w:tcBorders>
              <w:top w:val="nil"/>
              <w:left w:val="nil"/>
              <w:bottom w:val="single" w:sz="8" w:space="0" w:color="auto"/>
              <w:right w:val="single" w:sz="8" w:space="0" w:color="auto"/>
            </w:tcBorders>
            <w:shd w:val="clear" w:color="auto" w:fill="auto"/>
            <w:vAlign w:val="center"/>
          </w:tcPr>
          <w:p w14:paraId="41EB1FC6" w14:textId="77777777" w:rsidR="00FA1F7A" w:rsidRPr="007F326B" w:rsidRDefault="00FA1F7A" w:rsidP="007767D9">
            <w:pPr>
              <w:spacing w:after="0" w:line="240" w:lineRule="auto"/>
              <w:jc w:val="both"/>
              <w:rPr>
                <w:rFonts w:ascii="Times New Roman" w:hAnsi="Times New Roman"/>
                <w:szCs w:val="24"/>
              </w:rPr>
            </w:pPr>
            <w:r w:rsidRPr="007F326B">
              <w:rPr>
                <w:rFonts w:ascii="Times New Roman" w:hAnsi="Times New Roman"/>
                <w:szCs w:val="24"/>
              </w:rPr>
              <w:t>Okula yeni başlayan için oryantasyon ve uyum çalışmaları yapılacaktır.</w:t>
            </w:r>
          </w:p>
        </w:tc>
        <w:tc>
          <w:tcPr>
            <w:tcW w:w="942" w:type="pct"/>
            <w:tcBorders>
              <w:top w:val="nil"/>
              <w:left w:val="nil"/>
              <w:bottom w:val="single" w:sz="8" w:space="0" w:color="auto"/>
              <w:right w:val="single" w:sz="8" w:space="0" w:color="auto"/>
            </w:tcBorders>
            <w:shd w:val="clear" w:color="auto" w:fill="auto"/>
            <w:vAlign w:val="center"/>
          </w:tcPr>
          <w:p w14:paraId="742ECB8A"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 xml:space="preserve"> Rehberlik Servisi</w:t>
            </w:r>
          </w:p>
        </w:tc>
        <w:tc>
          <w:tcPr>
            <w:tcW w:w="943" w:type="pct"/>
            <w:tcBorders>
              <w:top w:val="nil"/>
              <w:left w:val="nil"/>
              <w:bottom w:val="single" w:sz="8" w:space="0" w:color="auto"/>
              <w:right w:val="single" w:sz="8" w:space="0" w:color="auto"/>
            </w:tcBorders>
            <w:shd w:val="clear" w:color="auto" w:fill="auto"/>
            <w:vAlign w:val="center"/>
          </w:tcPr>
          <w:p w14:paraId="42435A74"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01 Eylül-20 Eylül</w:t>
            </w:r>
          </w:p>
        </w:tc>
        <w:tc>
          <w:tcPr>
            <w:tcW w:w="943" w:type="pct"/>
            <w:tcBorders>
              <w:top w:val="nil"/>
              <w:left w:val="nil"/>
              <w:bottom w:val="single" w:sz="8" w:space="0" w:color="auto"/>
              <w:right w:val="single" w:sz="8" w:space="0" w:color="auto"/>
            </w:tcBorders>
          </w:tcPr>
          <w:p w14:paraId="2CF1EE95" w14:textId="77777777" w:rsidR="00FA1F7A" w:rsidRPr="007F326B" w:rsidRDefault="001C210D"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2</w:t>
            </w:r>
            <w:r w:rsidR="00FE3547">
              <w:rPr>
                <w:rFonts w:ascii="Times New Roman" w:hAnsi="Times New Roman"/>
                <w:color w:val="000000"/>
                <w:szCs w:val="24"/>
              </w:rPr>
              <w:t>.</w:t>
            </w:r>
            <w:r w:rsidRPr="007F326B">
              <w:rPr>
                <w:rFonts w:ascii="Times New Roman" w:hAnsi="Times New Roman"/>
                <w:color w:val="000000"/>
                <w:szCs w:val="24"/>
              </w:rPr>
              <w:t>500</w:t>
            </w:r>
            <w:r w:rsidR="00FA1F7A" w:rsidRPr="007F326B">
              <w:rPr>
                <w:rFonts w:ascii="Times New Roman" w:hAnsi="Times New Roman"/>
                <w:color w:val="000000"/>
                <w:szCs w:val="24"/>
              </w:rPr>
              <w:t xml:space="preserve"> TL</w:t>
            </w:r>
          </w:p>
        </w:tc>
      </w:tr>
      <w:tr w:rsidR="00FA1F7A" w:rsidRPr="007F326B" w14:paraId="3B368F62"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23F30513"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1.1.3</w:t>
            </w:r>
          </w:p>
        </w:tc>
        <w:tc>
          <w:tcPr>
            <w:tcW w:w="1886" w:type="pct"/>
            <w:tcBorders>
              <w:top w:val="nil"/>
              <w:left w:val="nil"/>
              <w:bottom w:val="single" w:sz="8" w:space="0" w:color="auto"/>
              <w:right w:val="single" w:sz="8" w:space="0" w:color="auto"/>
            </w:tcBorders>
            <w:shd w:val="clear" w:color="auto" w:fill="auto"/>
            <w:vAlign w:val="center"/>
          </w:tcPr>
          <w:p w14:paraId="3D167B20" w14:textId="77777777" w:rsidR="00FA1F7A" w:rsidRPr="007F326B" w:rsidRDefault="00FA1F7A" w:rsidP="007767D9">
            <w:pPr>
              <w:spacing w:after="0" w:line="240" w:lineRule="auto"/>
              <w:jc w:val="both"/>
              <w:rPr>
                <w:rFonts w:ascii="Times New Roman" w:hAnsi="Times New Roman"/>
                <w:szCs w:val="24"/>
              </w:rPr>
            </w:pPr>
            <w:r w:rsidRPr="007F326B">
              <w:rPr>
                <w:rFonts w:ascii="Times New Roman" w:hAnsi="Times New Roman"/>
                <w:szCs w:val="24"/>
              </w:rPr>
              <w:t>Suriyeli öğrenciler için Türkçe kurslarının aç</w:t>
            </w:r>
            <w:r w:rsidR="00E73DF7" w:rsidRPr="007F326B">
              <w:rPr>
                <w:rFonts w:ascii="Times New Roman" w:hAnsi="Times New Roman"/>
                <w:szCs w:val="24"/>
              </w:rPr>
              <w:t>ılacak ve onlara yönelik sosyal etkinliklerin ve rehberlik hizmetlerinin arttırılacaktır.</w:t>
            </w:r>
          </w:p>
        </w:tc>
        <w:tc>
          <w:tcPr>
            <w:tcW w:w="942" w:type="pct"/>
            <w:tcBorders>
              <w:top w:val="nil"/>
              <w:left w:val="nil"/>
              <w:bottom w:val="single" w:sz="8" w:space="0" w:color="auto"/>
              <w:right w:val="single" w:sz="8" w:space="0" w:color="auto"/>
            </w:tcBorders>
            <w:shd w:val="clear" w:color="auto" w:fill="auto"/>
            <w:vAlign w:val="center"/>
          </w:tcPr>
          <w:p w14:paraId="227E5092" w14:textId="77777777" w:rsidR="00FA1F7A" w:rsidRPr="007F326B" w:rsidRDefault="00FA1F7A"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Rehberlik Servisi</w:t>
            </w:r>
          </w:p>
        </w:tc>
        <w:tc>
          <w:tcPr>
            <w:tcW w:w="943" w:type="pct"/>
            <w:tcBorders>
              <w:top w:val="nil"/>
              <w:left w:val="nil"/>
              <w:bottom w:val="single" w:sz="8" w:space="0" w:color="auto"/>
              <w:right w:val="single" w:sz="8" w:space="0" w:color="auto"/>
            </w:tcBorders>
            <w:shd w:val="clear" w:color="auto" w:fill="auto"/>
            <w:vAlign w:val="center"/>
          </w:tcPr>
          <w:p w14:paraId="62E5B1A0" w14:textId="77777777" w:rsidR="00FA1F7A" w:rsidRPr="007F326B" w:rsidRDefault="00E73DF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 xml:space="preserve">Tüm eğitim öğretim yılı </w:t>
            </w:r>
          </w:p>
        </w:tc>
        <w:tc>
          <w:tcPr>
            <w:tcW w:w="943" w:type="pct"/>
            <w:tcBorders>
              <w:top w:val="nil"/>
              <w:left w:val="nil"/>
              <w:bottom w:val="single" w:sz="8" w:space="0" w:color="auto"/>
              <w:right w:val="single" w:sz="8" w:space="0" w:color="auto"/>
            </w:tcBorders>
          </w:tcPr>
          <w:p w14:paraId="20DC36FF" w14:textId="77777777" w:rsidR="00FA1F7A" w:rsidRPr="007F326B" w:rsidRDefault="002F7EFE"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10.</w:t>
            </w:r>
            <w:r w:rsidR="00E73DF7" w:rsidRPr="007F326B">
              <w:rPr>
                <w:rFonts w:ascii="Times New Roman" w:hAnsi="Times New Roman"/>
                <w:color w:val="000000"/>
                <w:szCs w:val="24"/>
              </w:rPr>
              <w:t>000TL</w:t>
            </w:r>
          </w:p>
        </w:tc>
      </w:tr>
      <w:tr w:rsidR="00FA1F7A" w:rsidRPr="007F326B" w14:paraId="26F21BF4"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372765AA"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1.1.4</w:t>
            </w:r>
          </w:p>
        </w:tc>
        <w:tc>
          <w:tcPr>
            <w:tcW w:w="1886" w:type="pct"/>
            <w:tcBorders>
              <w:top w:val="nil"/>
              <w:left w:val="nil"/>
              <w:bottom w:val="single" w:sz="8" w:space="0" w:color="auto"/>
              <w:right w:val="single" w:sz="8" w:space="0" w:color="auto"/>
            </w:tcBorders>
            <w:shd w:val="clear" w:color="auto" w:fill="auto"/>
            <w:vAlign w:val="center"/>
          </w:tcPr>
          <w:p w14:paraId="7D73F409" w14:textId="77777777" w:rsidR="00FA1F7A" w:rsidRPr="007F326B" w:rsidRDefault="00E73DF7" w:rsidP="007767D9">
            <w:pPr>
              <w:spacing w:after="0" w:line="240" w:lineRule="auto"/>
              <w:jc w:val="both"/>
              <w:rPr>
                <w:rFonts w:ascii="Times New Roman" w:hAnsi="Times New Roman"/>
                <w:szCs w:val="24"/>
              </w:rPr>
            </w:pPr>
            <w:r w:rsidRPr="007F326B">
              <w:rPr>
                <w:rFonts w:ascii="Times New Roman" w:hAnsi="Times New Roman"/>
                <w:szCs w:val="24"/>
              </w:rPr>
              <w:t>Devamsızlık yapan öğrencileri uyarılacak ve veliler ile işbirliği yapılacaktır.</w:t>
            </w:r>
          </w:p>
        </w:tc>
        <w:tc>
          <w:tcPr>
            <w:tcW w:w="942" w:type="pct"/>
            <w:tcBorders>
              <w:top w:val="nil"/>
              <w:left w:val="nil"/>
              <w:bottom w:val="single" w:sz="8" w:space="0" w:color="auto"/>
              <w:right w:val="single" w:sz="8" w:space="0" w:color="auto"/>
            </w:tcBorders>
            <w:shd w:val="clear" w:color="auto" w:fill="auto"/>
            <w:vAlign w:val="center"/>
          </w:tcPr>
          <w:p w14:paraId="6465EFD5" w14:textId="77777777" w:rsidR="00FA1F7A" w:rsidRPr="007F326B" w:rsidRDefault="00E73DF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Müdür Yardımcıları</w:t>
            </w:r>
          </w:p>
        </w:tc>
        <w:tc>
          <w:tcPr>
            <w:tcW w:w="943" w:type="pct"/>
            <w:tcBorders>
              <w:top w:val="nil"/>
              <w:left w:val="nil"/>
              <w:bottom w:val="single" w:sz="8" w:space="0" w:color="auto"/>
              <w:right w:val="single" w:sz="8" w:space="0" w:color="auto"/>
            </w:tcBorders>
            <w:shd w:val="clear" w:color="auto" w:fill="auto"/>
            <w:vAlign w:val="center"/>
          </w:tcPr>
          <w:p w14:paraId="35AEB43E" w14:textId="77777777" w:rsidR="00FA1F7A" w:rsidRPr="007F326B" w:rsidRDefault="00E73DF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Her Cuma</w:t>
            </w:r>
          </w:p>
        </w:tc>
        <w:tc>
          <w:tcPr>
            <w:tcW w:w="943" w:type="pct"/>
            <w:tcBorders>
              <w:top w:val="nil"/>
              <w:left w:val="nil"/>
              <w:bottom w:val="single" w:sz="8" w:space="0" w:color="auto"/>
              <w:right w:val="single" w:sz="8" w:space="0" w:color="auto"/>
            </w:tcBorders>
          </w:tcPr>
          <w:p w14:paraId="0A457DA7" w14:textId="77777777" w:rsidR="00FA1F7A" w:rsidRPr="007F326B" w:rsidRDefault="002F7EFE"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12.</w:t>
            </w:r>
            <w:r w:rsidR="00E73DF7" w:rsidRPr="007F326B">
              <w:rPr>
                <w:rFonts w:ascii="Times New Roman" w:hAnsi="Times New Roman"/>
                <w:color w:val="000000"/>
                <w:szCs w:val="24"/>
              </w:rPr>
              <w:t>000 TL</w:t>
            </w:r>
          </w:p>
        </w:tc>
      </w:tr>
      <w:tr w:rsidR="00FA1F7A" w:rsidRPr="007F326B" w14:paraId="4C777808"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31272088" w14:textId="77777777" w:rsidR="00FA1F7A" w:rsidRPr="007F326B" w:rsidRDefault="00FA1F7A"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1.1.5</w:t>
            </w:r>
          </w:p>
        </w:tc>
        <w:tc>
          <w:tcPr>
            <w:tcW w:w="1886" w:type="pct"/>
            <w:tcBorders>
              <w:top w:val="nil"/>
              <w:left w:val="nil"/>
              <w:bottom w:val="single" w:sz="8" w:space="0" w:color="auto"/>
              <w:right w:val="single" w:sz="8" w:space="0" w:color="auto"/>
            </w:tcBorders>
            <w:shd w:val="clear" w:color="auto" w:fill="auto"/>
            <w:vAlign w:val="center"/>
          </w:tcPr>
          <w:p w14:paraId="4517C06C" w14:textId="77777777" w:rsidR="00FA1F7A" w:rsidRPr="007F326B" w:rsidRDefault="00E73DF7" w:rsidP="007767D9">
            <w:pPr>
              <w:spacing w:after="0" w:line="240" w:lineRule="auto"/>
              <w:jc w:val="both"/>
              <w:rPr>
                <w:rFonts w:ascii="Times New Roman" w:hAnsi="Times New Roman"/>
                <w:szCs w:val="24"/>
                <w:highlight w:val="green"/>
              </w:rPr>
            </w:pPr>
            <w:r w:rsidRPr="007F326B">
              <w:rPr>
                <w:rFonts w:ascii="Times New Roman" w:hAnsi="Times New Roman"/>
                <w:szCs w:val="24"/>
              </w:rPr>
              <w:t>Devamsızlık yapan yabancı uyruklu öğrenciler uyarılacak ve veliler ile işbirliği yapılacaktır.</w:t>
            </w:r>
          </w:p>
        </w:tc>
        <w:tc>
          <w:tcPr>
            <w:tcW w:w="942" w:type="pct"/>
            <w:tcBorders>
              <w:top w:val="nil"/>
              <w:left w:val="nil"/>
              <w:bottom w:val="single" w:sz="8" w:space="0" w:color="auto"/>
              <w:right w:val="single" w:sz="8" w:space="0" w:color="auto"/>
            </w:tcBorders>
            <w:shd w:val="clear" w:color="auto" w:fill="auto"/>
            <w:vAlign w:val="center"/>
          </w:tcPr>
          <w:p w14:paraId="3B3DBFDC" w14:textId="77777777" w:rsidR="00FA1F7A" w:rsidRPr="007F326B" w:rsidRDefault="00E73DF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Müdür Yardımcıları</w:t>
            </w:r>
          </w:p>
        </w:tc>
        <w:tc>
          <w:tcPr>
            <w:tcW w:w="943" w:type="pct"/>
            <w:tcBorders>
              <w:top w:val="nil"/>
              <w:left w:val="nil"/>
              <w:bottom w:val="single" w:sz="8" w:space="0" w:color="auto"/>
              <w:right w:val="single" w:sz="8" w:space="0" w:color="auto"/>
            </w:tcBorders>
            <w:shd w:val="clear" w:color="auto" w:fill="auto"/>
            <w:vAlign w:val="center"/>
          </w:tcPr>
          <w:p w14:paraId="4AF61F7B" w14:textId="77777777" w:rsidR="00FA1F7A" w:rsidRPr="007F326B" w:rsidRDefault="00E73DF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Her Cuma</w:t>
            </w:r>
          </w:p>
        </w:tc>
        <w:tc>
          <w:tcPr>
            <w:tcW w:w="943" w:type="pct"/>
            <w:tcBorders>
              <w:top w:val="nil"/>
              <w:left w:val="nil"/>
              <w:bottom w:val="single" w:sz="8" w:space="0" w:color="auto"/>
              <w:right w:val="single" w:sz="8" w:space="0" w:color="auto"/>
            </w:tcBorders>
          </w:tcPr>
          <w:p w14:paraId="5F22933D" w14:textId="77777777" w:rsidR="00FA1F7A" w:rsidRPr="007F326B" w:rsidRDefault="002F7EFE"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12.</w:t>
            </w:r>
            <w:r w:rsidR="00E73DF7" w:rsidRPr="007F326B">
              <w:rPr>
                <w:rFonts w:ascii="Times New Roman" w:hAnsi="Times New Roman"/>
                <w:color w:val="000000"/>
                <w:szCs w:val="24"/>
              </w:rPr>
              <w:t>000 TL</w:t>
            </w:r>
          </w:p>
        </w:tc>
      </w:tr>
      <w:tr w:rsidR="001C210D" w:rsidRPr="007F326B" w14:paraId="3D228C7A"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1E44A1D3" w14:textId="77777777" w:rsidR="001C210D" w:rsidRPr="007F326B" w:rsidRDefault="001C210D"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1.1.6</w:t>
            </w:r>
          </w:p>
        </w:tc>
        <w:tc>
          <w:tcPr>
            <w:tcW w:w="1886" w:type="pct"/>
            <w:tcBorders>
              <w:top w:val="nil"/>
              <w:left w:val="nil"/>
              <w:bottom w:val="single" w:sz="8" w:space="0" w:color="auto"/>
              <w:right w:val="single" w:sz="8" w:space="0" w:color="auto"/>
            </w:tcBorders>
            <w:shd w:val="clear" w:color="auto" w:fill="auto"/>
            <w:vAlign w:val="center"/>
          </w:tcPr>
          <w:p w14:paraId="4A00EA1A" w14:textId="77777777" w:rsidR="001C210D" w:rsidRPr="007F326B" w:rsidRDefault="001C210D" w:rsidP="007767D9">
            <w:pPr>
              <w:spacing w:after="0" w:line="240" w:lineRule="auto"/>
              <w:jc w:val="both"/>
              <w:rPr>
                <w:rFonts w:ascii="Times New Roman" w:hAnsi="Times New Roman"/>
                <w:szCs w:val="24"/>
              </w:rPr>
            </w:pPr>
            <w:r w:rsidRPr="007F326B">
              <w:rPr>
                <w:rFonts w:ascii="Times New Roman" w:hAnsi="Times New Roman"/>
                <w:szCs w:val="24"/>
              </w:rPr>
              <w:t>Açılacak olan kurslar hakkında duyuru yapılacak ve teşvik edilecek.</w:t>
            </w:r>
          </w:p>
        </w:tc>
        <w:tc>
          <w:tcPr>
            <w:tcW w:w="942" w:type="pct"/>
            <w:tcBorders>
              <w:top w:val="nil"/>
              <w:left w:val="nil"/>
              <w:bottom w:val="single" w:sz="8" w:space="0" w:color="auto"/>
              <w:right w:val="single" w:sz="8" w:space="0" w:color="auto"/>
            </w:tcBorders>
            <w:shd w:val="clear" w:color="auto" w:fill="auto"/>
            <w:vAlign w:val="center"/>
          </w:tcPr>
          <w:p w14:paraId="2021C81B" w14:textId="77777777" w:rsidR="001C210D" w:rsidRPr="007F326B" w:rsidRDefault="001C210D"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Öğretmenler</w:t>
            </w:r>
          </w:p>
        </w:tc>
        <w:tc>
          <w:tcPr>
            <w:tcW w:w="943" w:type="pct"/>
            <w:tcBorders>
              <w:top w:val="nil"/>
              <w:left w:val="nil"/>
              <w:bottom w:val="single" w:sz="8" w:space="0" w:color="auto"/>
              <w:right w:val="single" w:sz="8" w:space="0" w:color="auto"/>
            </w:tcBorders>
            <w:shd w:val="clear" w:color="auto" w:fill="auto"/>
            <w:vAlign w:val="center"/>
          </w:tcPr>
          <w:p w14:paraId="4B06736C" w14:textId="77777777" w:rsidR="001C210D" w:rsidRPr="007F326B" w:rsidRDefault="001C210D"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2019-2023</w:t>
            </w:r>
          </w:p>
        </w:tc>
        <w:tc>
          <w:tcPr>
            <w:tcW w:w="943" w:type="pct"/>
            <w:tcBorders>
              <w:top w:val="nil"/>
              <w:left w:val="nil"/>
              <w:bottom w:val="single" w:sz="8" w:space="0" w:color="auto"/>
              <w:right w:val="single" w:sz="8" w:space="0" w:color="auto"/>
            </w:tcBorders>
          </w:tcPr>
          <w:p w14:paraId="5186D83D" w14:textId="77777777" w:rsidR="001C210D" w:rsidRPr="007F326B" w:rsidRDefault="001C210D"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12.000 TL</w:t>
            </w:r>
          </w:p>
        </w:tc>
      </w:tr>
      <w:tr w:rsidR="00FA1F7A" w:rsidRPr="007F326B" w14:paraId="31AE0CDD" w14:textId="77777777" w:rsidTr="00FA1F7A">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717408DF" w14:textId="77777777" w:rsidR="00FA1F7A" w:rsidRPr="007F326B" w:rsidRDefault="00FA1F7A" w:rsidP="007767D9">
            <w:pPr>
              <w:spacing w:after="0" w:line="240" w:lineRule="auto"/>
              <w:jc w:val="center"/>
              <w:rPr>
                <w:rFonts w:ascii="Times New Roman" w:hAnsi="Times New Roman"/>
                <w:b/>
                <w:bCs/>
                <w:color w:val="000000"/>
                <w:szCs w:val="24"/>
              </w:rPr>
            </w:pPr>
          </w:p>
        </w:tc>
        <w:tc>
          <w:tcPr>
            <w:tcW w:w="1886" w:type="pct"/>
            <w:tcBorders>
              <w:top w:val="nil"/>
              <w:left w:val="nil"/>
              <w:bottom w:val="single" w:sz="8" w:space="0" w:color="auto"/>
              <w:right w:val="single" w:sz="8" w:space="0" w:color="auto"/>
            </w:tcBorders>
            <w:shd w:val="clear" w:color="auto" w:fill="auto"/>
            <w:vAlign w:val="center"/>
          </w:tcPr>
          <w:p w14:paraId="0B854A14" w14:textId="77777777" w:rsidR="00FA1F7A" w:rsidRPr="007F326B" w:rsidRDefault="00FA1F7A" w:rsidP="007767D9">
            <w:pPr>
              <w:spacing w:after="0" w:line="240" w:lineRule="auto"/>
              <w:jc w:val="both"/>
              <w:rPr>
                <w:rFonts w:ascii="Times New Roman" w:hAnsi="Times New Roman"/>
                <w:szCs w:val="24"/>
                <w:highlight w:val="green"/>
              </w:rPr>
            </w:pPr>
          </w:p>
        </w:tc>
        <w:tc>
          <w:tcPr>
            <w:tcW w:w="942" w:type="pct"/>
            <w:tcBorders>
              <w:top w:val="nil"/>
              <w:left w:val="nil"/>
              <w:bottom w:val="single" w:sz="8" w:space="0" w:color="auto"/>
              <w:right w:val="single" w:sz="8" w:space="0" w:color="auto"/>
            </w:tcBorders>
            <w:shd w:val="clear" w:color="auto" w:fill="auto"/>
            <w:vAlign w:val="center"/>
          </w:tcPr>
          <w:p w14:paraId="13778682" w14:textId="77777777" w:rsidR="00FA1F7A" w:rsidRPr="007F326B" w:rsidRDefault="00FA1F7A" w:rsidP="007767D9">
            <w:pPr>
              <w:spacing w:after="0" w:line="240" w:lineRule="auto"/>
              <w:jc w:val="both"/>
              <w:rPr>
                <w:rFonts w:ascii="Times New Roman" w:hAnsi="Times New Roman"/>
                <w:color w:val="000000"/>
                <w:szCs w:val="24"/>
              </w:rPr>
            </w:pPr>
          </w:p>
        </w:tc>
        <w:tc>
          <w:tcPr>
            <w:tcW w:w="943" w:type="pct"/>
            <w:tcBorders>
              <w:top w:val="nil"/>
              <w:left w:val="nil"/>
              <w:bottom w:val="single" w:sz="8" w:space="0" w:color="auto"/>
              <w:right w:val="single" w:sz="8" w:space="0" w:color="auto"/>
            </w:tcBorders>
            <w:shd w:val="clear" w:color="auto" w:fill="auto"/>
            <w:vAlign w:val="center"/>
          </w:tcPr>
          <w:p w14:paraId="6B6FE744" w14:textId="77777777" w:rsidR="00FA1F7A" w:rsidRPr="007F326B" w:rsidRDefault="001C210D" w:rsidP="007767D9">
            <w:pPr>
              <w:spacing w:after="0" w:line="240" w:lineRule="auto"/>
              <w:jc w:val="both"/>
              <w:rPr>
                <w:rFonts w:ascii="Times New Roman" w:hAnsi="Times New Roman"/>
                <w:b/>
                <w:color w:val="000000"/>
                <w:szCs w:val="24"/>
              </w:rPr>
            </w:pPr>
            <w:r w:rsidRPr="007F326B">
              <w:rPr>
                <w:rFonts w:ascii="Times New Roman" w:hAnsi="Times New Roman"/>
                <w:b/>
                <w:color w:val="000000"/>
                <w:szCs w:val="24"/>
              </w:rPr>
              <w:t>MALİYET TOPLAMI</w:t>
            </w:r>
          </w:p>
        </w:tc>
        <w:tc>
          <w:tcPr>
            <w:tcW w:w="943" w:type="pct"/>
            <w:tcBorders>
              <w:top w:val="nil"/>
              <w:left w:val="nil"/>
              <w:bottom w:val="single" w:sz="8" w:space="0" w:color="auto"/>
              <w:right w:val="single" w:sz="8" w:space="0" w:color="auto"/>
            </w:tcBorders>
          </w:tcPr>
          <w:p w14:paraId="3F0804D4" w14:textId="77777777" w:rsidR="00FA1F7A" w:rsidRPr="00FE3547" w:rsidRDefault="001C210D" w:rsidP="007767D9">
            <w:pPr>
              <w:spacing w:after="0" w:line="240" w:lineRule="auto"/>
              <w:jc w:val="both"/>
              <w:rPr>
                <w:rFonts w:ascii="Times New Roman" w:hAnsi="Times New Roman"/>
                <w:b/>
                <w:color w:val="000000"/>
                <w:szCs w:val="24"/>
              </w:rPr>
            </w:pPr>
            <w:r w:rsidRPr="00FE3547">
              <w:rPr>
                <w:rFonts w:ascii="Times New Roman" w:hAnsi="Times New Roman"/>
                <w:b/>
                <w:color w:val="000000"/>
                <w:szCs w:val="24"/>
              </w:rPr>
              <w:t>50.000</w:t>
            </w:r>
          </w:p>
        </w:tc>
      </w:tr>
    </w:tbl>
    <w:p w14:paraId="7D303793" w14:textId="77777777" w:rsidR="002B6FDB" w:rsidRPr="007F326B" w:rsidRDefault="002B6FDB" w:rsidP="007767D9">
      <w:pPr>
        <w:spacing w:line="240" w:lineRule="auto"/>
        <w:rPr>
          <w:rFonts w:ascii="Times New Roman" w:hAnsi="Times New Roman"/>
          <w:szCs w:val="24"/>
        </w:rPr>
      </w:pPr>
      <w:bookmarkStart w:id="310" w:name="_Toc529519464"/>
    </w:p>
    <w:p w14:paraId="3DD0F292" w14:textId="77777777" w:rsidR="002B6FDB" w:rsidRPr="007F326B" w:rsidRDefault="002B6FDB" w:rsidP="007767D9">
      <w:pPr>
        <w:spacing w:line="240" w:lineRule="auto"/>
        <w:rPr>
          <w:rFonts w:ascii="Times New Roman" w:hAnsi="Times New Roman"/>
          <w:szCs w:val="24"/>
        </w:rPr>
      </w:pPr>
      <w:r w:rsidRPr="007F326B">
        <w:rPr>
          <w:rFonts w:ascii="Times New Roman" w:hAnsi="Times New Roman"/>
          <w:szCs w:val="24"/>
        </w:rPr>
        <w:br w:type="page"/>
      </w:r>
    </w:p>
    <w:p w14:paraId="13F6A1BC" w14:textId="77777777" w:rsidR="00DF35C9" w:rsidRPr="007F326B" w:rsidRDefault="003072A7" w:rsidP="007767D9">
      <w:pPr>
        <w:pStyle w:val="Balk2"/>
        <w:spacing w:line="240" w:lineRule="auto"/>
        <w:rPr>
          <w:rFonts w:ascii="Times New Roman" w:hAnsi="Times New Roman"/>
          <w:sz w:val="24"/>
          <w:szCs w:val="24"/>
        </w:rPr>
      </w:pPr>
      <w:bookmarkStart w:id="311" w:name="_Toc6382067"/>
      <w:r w:rsidRPr="007F326B">
        <w:rPr>
          <w:rFonts w:ascii="Times New Roman" w:hAnsi="Times New Roman"/>
          <w:sz w:val="24"/>
          <w:szCs w:val="24"/>
        </w:rPr>
        <w:lastRenderedPageBreak/>
        <w:t xml:space="preserve">TEMA </w:t>
      </w:r>
      <w:r w:rsidR="00782D62" w:rsidRPr="007F326B">
        <w:rPr>
          <w:rFonts w:ascii="Times New Roman" w:hAnsi="Times New Roman"/>
          <w:sz w:val="24"/>
          <w:szCs w:val="24"/>
        </w:rPr>
        <w:t>II: EĞİTİM</w:t>
      </w:r>
      <w:r w:rsidRPr="007F326B">
        <w:rPr>
          <w:rFonts w:ascii="Times New Roman" w:hAnsi="Times New Roman"/>
          <w:sz w:val="24"/>
          <w:szCs w:val="24"/>
        </w:rPr>
        <w:t xml:space="preserve"> VE ÖĞRETİMDE K</w:t>
      </w:r>
      <w:r w:rsidR="006C0ADF" w:rsidRPr="007F326B">
        <w:rPr>
          <w:rFonts w:ascii="Times New Roman" w:hAnsi="Times New Roman"/>
          <w:sz w:val="24"/>
          <w:szCs w:val="24"/>
        </w:rPr>
        <w:t>A</w:t>
      </w:r>
      <w:r w:rsidRPr="007F326B">
        <w:rPr>
          <w:rFonts w:ascii="Times New Roman" w:hAnsi="Times New Roman"/>
          <w:sz w:val="24"/>
          <w:szCs w:val="24"/>
        </w:rPr>
        <w:t>LİTENİN ARTIRILMASI</w:t>
      </w:r>
      <w:bookmarkEnd w:id="310"/>
      <w:bookmarkEnd w:id="311"/>
    </w:p>
    <w:p w14:paraId="77A762D7" w14:textId="77777777" w:rsidR="00FF6E54" w:rsidRPr="007F326B" w:rsidRDefault="00756936" w:rsidP="007767D9">
      <w:pPr>
        <w:spacing w:line="240" w:lineRule="auto"/>
        <w:ind w:firstLine="708"/>
        <w:jc w:val="both"/>
        <w:rPr>
          <w:rFonts w:ascii="Times New Roman" w:hAnsi="Times New Roman"/>
          <w:szCs w:val="24"/>
        </w:rPr>
      </w:pPr>
      <w:r w:rsidRPr="007F326B">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14:paraId="6B87BF20" w14:textId="77777777" w:rsidR="008C2833" w:rsidRPr="007F326B" w:rsidRDefault="00756936" w:rsidP="002F7EFE">
      <w:pPr>
        <w:spacing w:line="240" w:lineRule="auto"/>
        <w:ind w:firstLine="708"/>
        <w:jc w:val="both"/>
        <w:rPr>
          <w:rFonts w:ascii="Times New Roman" w:hAnsi="Times New Roman"/>
          <w:szCs w:val="24"/>
        </w:rPr>
      </w:pPr>
      <w:r w:rsidRPr="007F326B">
        <w:rPr>
          <w:rFonts w:ascii="Times New Roman" w:hAnsi="Times New Roman"/>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2F7EFE" w:rsidRPr="007F326B">
        <w:rPr>
          <w:rFonts w:ascii="Times New Roman" w:hAnsi="Times New Roman"/>
          <w:szCs w:val="24"/>
        </w:rPr>
        <w:t xml:space="preserve">ki faaliyetler yer almaktadır. </w:t>
      </w:r>
    </w:p>
    <w:p w14:paraId="51BC138D" w14:textId="77777777" w:rsidR="00756936" w:rsidRPr="007F326B" w:rsidRDefault="00756936" w:rsidP="007767D9">
      <w:pPr>
        <w:pStyle w:val="Balk3"/>
        <w:rPr>
          <w:rFonts w:ascii="Times New Roman" w:hAnsi="Times New Roman"/>
          <w:sz w:val="24"/>
          <w:szCs w:val="24"/>
        </w:rPr>
      </w:pPr>
      <w:r w:rsidRPr="007F326B">
        <w:rPr>
          <w:rFonts w:ascii="Times New Roman" w:hAnsi="Times New Roman"/>
          <w:sz w:val="24"/>
          <w:szCs w:val="24"/>
        </w:rPr>
        <w:t xml:space="preserve">Stratejik Amaç 2: </w:t>
      </w:r>
    </w:p>
    <w:p w14:paraId="3746FBD6" w14:textId="77777777" w:rsidR="00756936" w:rsidRPr="007F326B" w:rsidRDefault="00756936" w:rsidP="002F7EFE">
      <w:pPr>
        <w:spacing w:line="240" w:lineRule="auto"/>
        <w:ind w:firstLine="708"/>
        <w:jc w:val="both"/>
        <w:rPr>
          <w:rFonts w:ascii="Times New Roman" w:hAnsi="Times New Roman"/>
          <w:szCs w:val="24"/>
        </w:rPr>
      </w:pPr>
      <w:r w:rsidRPr="007F326B">
        <w:rPr>
          <w:rFonts w:ascii="Times New Roman" w:hAnsi="Times New Roman"/>
          <w:szCs w:val="24"/>
        </w:rPr>
        <w:t>Öğrencilerimizin gelişmiş dünyaya uyum sağlayacak şekilde donanımlı bireyler olabilmesi için eğitim ve öğretimde kalite artırılacaktır.</w:t>
      </w:r>
    </w:p>
    <w:p w14:paraId="393824FF" w14:textId="77777777" w:rsidR="00C64BA8" w:rsidRPr="007F326B" w:rsidRDefault="00756936" w:rsidP="002F7EFE">
      <w:pPr>
        <w:pStyle w:val="Balk3"/>
        <w:rPr>
          <w:rFonts w:ascii="Times New Roman" w:hAnsi="Times New Roman"/>
          <w:sz w:val="24"/>
          <w:szCs w:val="24"/>
        </w:rPr>
      </w:pPr>
      <w:r w:rsidRPr="007F326B">
        <w:rPr>
          <w:rStyle w:val="Balk4Char"/>
          <w:rFonts w:ascii="Times New Roman" w:hAnsi="Times New Roman"/>
          <w:sz w:val="24"/>
          <w:szCs w:val="24"/>
        </w:rPr>
        <w:t xml:space="preserve">Stratejik Hedef </w:t>
      </w:r>
      <w:r w:rsidR="008D4E73" w:rsidRPr="007F326B">
        <w:rPr>
          <w:rStyle w:val="Balk4Char"/>
          <w:rFonts w:ascii="Times New Roman" w:hAnsi="Times New Roman"/>
          <w:sz w:val="24"/>
          <w:szCs w:val="24"/>
        </w:rPr>
        <w:t>2</w:t>
      </w:r>
      <w:r w:rsidRPr="007F326B">
        <w:rPr>
          <w:rStyle w:val="Balk4Char"/>
          <w:rFonts w:ascii="Times New Roman" w:hAnsi="Times New Roman"/>
          <w:sz w:val="24"/>
          <w:szCs w:val="24"/>
        </w:rPr>
        <w:t>.1.</w:t>
      </w:r>
      <w:r w:rsidRPr="007F326B">
        <w:rPr>
          <w:rFonts w:ascii="Times New Roman" w:hAnsi="Times New Roman"/>
          <w:sz w:val="24"/>
          <w:szCs w:val="24"/>
        </w:rPr>
        <w:t xml:space="preserve">  </w:t>
      </w:r>
      <w:r w:rsidR="008D4E73" w:rsidRPr="007F326B">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7F326B">
        <w:rPr>
          <w:rFonts w:ascii="Times New Roman" w:hAnsi="Times New Roman"/>
          <w:sz w:val="24"/>
          <w:szCs w:val="24"/>
        </w:rPr>
        <w:t xml:space="preserve">ve sosyal faaliyetlere etkin katılımı </w:t>
      </w:r>
      <w:r w:rsidR="002F7EFE" w:rsidRPr="007F326B">
        <w:rPr>
          <w:rFonts w:ascii="Times New Roman" w:hAnsi="Times New Roman"/>
          <w:sz w:val="24"/>
          <w:szCs w:val="24"/>
        </w:rPr>
        <w:t>artırılacaktı</w:t>
      </w:r>
    </w:p>
    <w:p w14:paraId="39F025D3" w14:textId="77777777" w:rsidR="00756936" w:rsidRPr="007F326B" w:rsidRDefault="00756936" w:rsidP="007767D9">
      <w:pPr>
        <w:spacing w:line="240" w:lineRule="auto"/>
        <w:rPr>
          <w:rFonts w:ascii="Times New Roman" w:hAnsi="Times New Roman"/>
          <w:b/>
          <w:color w:val="FF0000"/>
          <w:szCs w:val="24"/>
        </w:rPr>
      </w:pPr>
      <w:r w:rsidRPr="007F326B">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756936" w:rsidRPr="007F326B" w14:paraId="214E0EB9" w14:textId="77777777" w:rsidTr="008D2538">
        <w:trPr>
          <w:trHeight w:val="421"/>
        </w:trPr>
        <w:tc>
          <w:tcPr>
            <w:tcW w:w="1757" w:type="dxa"/>
            <w:vMerge w:val="restart"/>
            <w:shd w:val="clear" w:color="auto" w:fill="auto"/>
            <w:noWrap/>
            <w:vAlign w:val="center"/>
            <w:hideMark/>
          </w:tcPr>
          <w:p w14:paraId="4CE7EBAA" w14:textId="77777777" w:rsidR="00756936" w:rsidRPr="007F326B" w:rsidRDefault="00756936"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No</w:t>
            </w:r>
          </w:p>
        </w:tc>
        <w:tc>
          <w:tcPr>
            <w:tcW w:w="5042" w:type="dxa"/>
            <w:vMerge w:val="restart"/>
            <w:shd w:val="clear" w:color="auto" w:fill="auto"/>
            <w:vAlign w:val="center"/>
            <w:hideMark/>
          </w:tcPr>
          <w:p w14:paraId="7848B4B1" w14:textId="77777777" w:rsidR="00756936" w:rsidRPr="007F326B" w:rsidRDefault="00756936"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PERFORMANS</w:t>
            </w:r>
          </w:p>
          <w:p w14:paraId="1848E5A3" w14:textId="77777777" w:rsidR="00756936" w:rsidRPr="007F326B" w:rsidRDefault="00756936"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GÖSTERGESİ</w:t>
            </w:r>
          </w:p>
        </w:tc>
        <w:tc>
          <w:tcPr>
            <w:tcW w:w="1106" w:type="dxa"/>
            <w:shd w:val="clear" w:color="auto" w:fill="auto"/>
            <w:vAlign w:val="center"/>
          </w:tcPr>
          <w:p w14:paraId="3F9E5117" w14:textId="77777777" w:rsidR="00756936" w:rsidRPr="007F326B" w:rsidRDefault="00756936"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Mevcut</w:t>
            </w:r>
          </w:p>
        </w:tc>
        <w:tc>
          <w:tcPr>
            <w:tcW w:w="5103" w:type="dxa"/>
            <w:gridSpan w:val="6"/>
            <w:shd w:val="clear" w:color="auto" w:fill="auto"/>
            <w:vAlign w:val="center"/>
          </w:tcPr>
          <w:p w14:paraId="3799C602" w14:textId="77777777" w:rsidR="00756936" w:rsidRPr="007F326B" w:rsidRDefault="00756936"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HEDEF</w:t>
            </w:r>
          </w:p>
        </w:tc>
      </w:tr>
      <w:tr w:rsidR="00756936" w:rsidRPr="007F326B" w14:paraId="78772A64" w14:textId="77777777" w:rsidTr="008D2538">
        <w:trPr>
          <w:gridAfter w:val="1"/>
          <w:wAfter w:w="15" w:type="dxa"/>
          <w:trHeight w:val="309"/>
        </w:trPr>
        <w:tc>
          <w:tcPr>
            <w:tcW w:w="1757" w:type="dxa"/>
            <w:vMerge/>
            <w:shd w:val="clear" w:color="auto" w:fill="auto"/>
            <w:vAlign w:val="center"/>
            <w:hideMark/>
          </w:tcPr>
          <w:p w14:paraId="4A979A6F" w14:textId="77777777" w:rsidR="00756936" w:rsidRPr="007F326B" w:rsidRDefault="00756936" w:rsidP="007767D9">
            <w:pPr>
              <w:spacing w:after="0" w:line="240" w:lineRule="auto"/>
              <w:rPr>
                <w:rFonts w:ascii="Times New Roman" w:hAnsi="Times New Roman"/>
                <w:b/>
                <w:bCs/>
                <w:szCs w:val="24"/>
              </w:rPr>
            </w:pPr>
          </w:p>
        </w:tc>
        <w:tc>
          <w:tcPr>
            <w:tcW w:w="5042" w:type="dxa"/>
            <w:vMerge/>
            <w:shd w:val="clear" w:color="auto" w:fill="auto"/>
            <w:vAlign w:val="center"/>
            <w:hideMark/>
          </w:tcPr>
          <w:p w14:paraId="350C7C40" w14:textId="77777777" w:rsidR="00756936" w:rsidRPr="007F326B" w:rsidRDefault="00756936" w:rsidP="007767D9">
            <w:pPr>
              <w:spacing w:after="0" w:line="240" w:lineRule="auto"/>
              <w:rPr>
                <w:rFonts w:ascii="Times New Roman" w:hAnsi="Times New Roman"/>
                <w:b/>
                <w:bCs/>
                <w:szCs w:val="24"/>
              </w:rPr>
            </w:pPr>
          </w:p>
        </w:tc>
        <w:tc>
          <w:tcPr>
            <w:tcW w:w="1106" w:type="dxa"/>
            <w:shd w:val="clear" w:color="auto" w:fill="auto"/>
            <w:noWrap/>
            <w:vAlign w:val="center"/>
            <w:hideMark/>
          </w:tcPr>
          <w:p w14:paraId="3B077A9E"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2018</w:t>
            </w:r>
          </w:p>
        </w:tc>
        <w:tc>
          <w:tcPr>
            <w:tcW w:w="943" w:type="dxa"/>
            <w:shd w:val="clear" w:color="auto" w:fill="auto"/>
            <w:noWrap/>
            <w:vAlign w:val="center"/>
            <w:hideMark/>
          </w:tcPr>
          <w:p w14:paraId="28F7D14C"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2019</w:t>
            </w:r>
          </w:p>
        </w:tc>
        <w:tc>
          <w:tcPr>
            <w:tcW w:w="1041" w:type="dxa"/>
            <w:vAlign w:val="center"/>
          </w:tcPr>
          <w:p w14:paraId="4625188A"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2020</w:t>
            </w:r>
          </w:p>
        </w:tc>
        <w:tc>
          <w:tcPr>
            <w:tcW w:w="1007" w:type="dxa"/>
            <w:vAlign w:val="center"/>
          </w:tcPr>
          <w:p w14:paraId="182B4E5C"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2021</w:t>
            </w:r>
          </w:p>
        </w:tc>
        <w:tc>
          <w:tcPr>
            <w:tcW w:w="1092" w:type="dxa"/>
            <w:vAlign w:val="center"/>
          </w:tcPr>
          <w:p w14:paraId="5069EC4C"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2022</w:t>
            </w:r>
          </w:p>
        </w:tc>
        <w:tc>
          <w:tcPr>
            <w:tcW w:w="1005" w:type="dxa"/>
            <w:vAlign w:val="center"/>
          </w:tcPr>
          <w:p w14:paraId="0A9B0763" w14:textId="77777777" w:rsidR="00756936" w:rsidRPr="007F326B" w:rsidRDefault="00756936" w:rsidP="007767D9">
            <w:pPr>
              <w:spacing w:after="0" w:line="240" w:lineRule="auto"/>
              <w:rPr>
                <w:rFonts w:ascii="Times New Roman" w:hAnsi="Times New Roman"/>
                <w:b/>
                <w:bCs/>
                <w:szCs w:val="24"/>
              </w:rPr>
            </w:pPr>
            <w:r w:rsidRPr="007F326B">
              <w:rPr>
                <w:rFonts w:ascii="Times New Roman" w:hAnsi="Times New Roman"/>
                <w:b/>
                <w:bCs/>
                <w:szCs w:val="24"/>
              </w:rPr>
              <w:t>2023</w:t>
            </w:r>
          </w:p>
        </w:tc>
      </w:tr>
      <w:tr w:rsidR="00756936" w:rsidRPr="007F326B" w14:paraId="206D171D" w14:textId="77777777" w:rsidTr="008D2538">
        <w:trPr>
          <w:gridAfter w:val="1"/>
          <w:wAfter w:w="15" w:type="dxa"/>
          <w:trHeight w:val="549"/>
        </w:trPr>
        <w:tc>
          <w:tcPr>
            <w:tcW w:w="1757" w:type="dxa"/>
            <w:shd w:val="clear" w:color="auto" w:fill="auto"/>
            <w:vAlign w:val="center"/>
          </w:tcPr>
          <w:p w14:paraId="0EA23ED5" w14:textId="77777777" w:rsidR="00756936" w:rsidRPr="007F326B" w:rsidRDefault="004E1618" w:rsidP="007767D9">
            <w:pPr>
              <w:spacing w:after="0" w:line="240" w:lineRule="auto"/>
              <w:rPr>
                <w:rFonts w:ascii="Times New Roman" w:hAnsi="Times New Roman"/>
                <w:b/>
                <w:bCs/>
                <w:szCs w:val="24"/>
              </w:rPr>
            </w:pPr>
            <w:r>
              <w:rPr>
                <w:rFonts w:ascii="Times New Roman" w:hAnsi="Times New Roman"/>
                <w:b/>
                <w:bCs/>
                <w:szCs w:val="24"/>
              </w:rPr>
              <w:t>PG.2</w:t>
            </w:r>
            <w:r w:rsidR="00756936" w:rsidRPr="007F326B">
              <w:rPr>
                <w:rFonts w:ascii="Times New Roman" w:hAnsi="Times New Roman"/>
                <w:b/>
                <w:bCs/>
                <w:szCs w:val="24"/>
              </w:rPr>
              <w:t>.1</w:t>
            </w:r>
            <w:r w:rsidR="0075675C" w:rsidRPr="007F326B">
              <w:rPr>
                <w:rFonts w:ascii="Times New Roman" w:hAnsi="Times New Roman"/>
                <w:b/>
                <w:bCs/>
                <w:szCs w:val="24"/>
              </w:rPr>
              <w:t>.1</w:t>
            </w:r>
          </w:p>
        </w:tc>
        <w:tc>
          <w:tcPr>
            <w:tcW w:w="5042" w:type="dxa"/>
            <w:shd w:val="clear" w:color="auto" w:fill="auto"/>
            <w:vAlign w:val="center"/>
          </w:tcPr>
          <w:p w14:paraId="015138A4" w14:textId="77777777" w:rsidR="00756936" w:rsidRPr="007F326B" w:rsidRDefault="00A80900" w:rsidP="007767D9">
            <w:pPr>
              <w:spacing w:after="0" w:line="240" w:lineRule="auto"/>
              <w:rPr>
                <w:rFonts w:ascii="Times New Roman" w:hAnsi="Times New Roman"/>
                <w:szCs w:val="24"/>
              </w:rPr>
            </w:pPr>
            <w:r w:rsidRPr="007F326B">
              <w:rPr>
                <w:rFonts w:ascii="Times New Roman" w:hAnsi="Times New Roman"/>
                <w:szCs w:val="24"/>
              </w:rPr>
              <w:t>Ders Başarıları</w:t>
            </w:r>
            <w:r w:rsidR="008D2538">
              <w:rPr>
                <w:rFonts w:ascii="Times New Roman" w:hAnsi="Times New Roman"/>
                <w:szCs w:val="24"/>
              </w:rPr>
              <w:t>nın arttırılması</w:t>
            </w:r>
          </w:p>
        </w:tc>
        <w:tc>
          <w:tcPr>
            <w:tcW w:w="1106" w:type="dxa"/>
            <w:shd w:val="clear" w:color="auto" w:fill="auto"/>
            <w:noWrap/>
            <w:vAlign w:val="center"/>
          </w:tcPr>
          <w:p w14:paraId="23F69517"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%75</w:t>
            </w:r>
          </w:p>
        </w:tc>
        <w:tc>
          <w:tcPr>
            <w:tcW w:w="943" w:type="dxa"/>
            <w:shd w:val="clear" w:color="auto" w:fill="auto"/>
            <w:noWrap/>
            <w:vAlign w:val="center"/>
          </w:tcPr>
          <w:p w14:paraId="45C25EF6"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w:t>
            </w:r>
            <w:r w:rsidR="001C210D" w:rsidRPr="007F326B">
              <w:rPr>
                <w:rFonts w:ascii="Times New Roman" w:hAnsi="Times New Roman"/>
                <w:szCs w:val="24"/>
              </w:rPr>
              <w:t>80</w:t>
            </w:r>
          </w:p>
        </w:tc>
        <w:tc>
          <w:tcPr>
            <w:tcW w:w="1041" w:type="dxa"/>
          </w:tcPr>
          <w:p w14:paraId="4CC1CCE9" w14:textId="77777777" w:rsidR="00756936" w:rsidRPr="007F326B" w:rsidRDefault="001C210D" w:rsidP="004E1618">
            <w:pPr>
              <w:spacing w:after="0" w:line="720" w:lineRule="auto"/>
              <w:rPr>
                <w:rFonts w:ascii="Times New Roman" w:hAnsi="Times New Roman"/>
                <w:szCs w:val="24"/>
              </w:rPr>
            </w:pPr>
            <w:r w:rsidRPr="007F326B">
              <w:rPr>
                <w:rFonts w:ascii="Times New Roman" w:hAnsi="Times New Roman"/>
                <w:szCs w:val="24"/>
              </w:rPr>
              <w:t>%85</w:t>
            </w:r>
          </w:p>
        </w:tc>
        <w:tc>
          <w:tcPr>
            <w:tcW w:w="1007" w:type="dxa"/>
          </w:tcPr>
          <w:p w14:paraId="41DED804" w14:textId="77777777" w:rsidR="00756936" w:rsidRPr="007F326B" w:rsidRDefault="001C210D" w:rsidP="004E1618">
            <w:pPr>
              <w:spacing w:after="0" w:line="720" w:lineRule="auto"/>
              <w:rPr>
                <w:rFonts w:ascii="Times New Roman" w:hAnsi="Times New Roman"/>
                <w:szCs w:val="24"/>
              </w:rPr>
            </w:pPr>
            <w:r w:rsidRPr="007F326B">
              <w:rPr>
                <w:rFonts w:ascii="Times New Roman" w:hAnsi="Times New Roman"/>
                <w:szCs w:val="24"/>
              </w:rPr>
              <w:t>%90</w:t>
            </w:r>
          </w:p>
        </w:tc>
        <w:tc>
          <w:tcPr>
            <w:tcW w:w="1092" w:type="dxa"/>
          </w:tcPr>
          <w:p w14:paraId="1D11F556"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%95</w:t>
            </w:r>
          </w:p>
        </w:tc>
        <w:tc>
          <w:tcPr>
            <w:tcW w:w="1005" w:type="dxa"/>
          </w:tcPr>
          <w:p w14:paraId="54FD9C96" w14:textId="77777777" w:rsidR="00756936" w:rsidRPr="007F326B" w:rsidRDefault="001C210D" w:rsidP="004E1618">
            <w:pPr>
              <w:spacing w:after="0" w:line="720" w:lineRule="auto"/>
              <w:rPr>
                <w:rFonts w:ascii="Times New Roman" w:hAnsi="Times New Roman"/>
                <w:szCs w:val="24"/>
              </w:rPr>
            </w:pPr>
            <w:r w:rsidRPr="007F326B">
              <w:rPr>
                <w:rFonts w:ascii="Times New Roman" w:hAnsi="Times New Roman"/>
                <w:szCs w:val="24"/>
              </w:rPr>
              <w:t>%98</w:t>
            </w:r>
          </w:p>
        </w:tc>
      </w:tr>
      <w:tr w:rsidR="00756936" w:rsidRPr="007F326B" w14:paraId="690BEFD8" w14:textId="77777777" w:rsidTr="008D2538">
        <w:trPr>
          <w:gridAfter w:val="1"/>
          <w:wAfter w:w="15" w:type="dxa"/>
          <w:trHeight w:val="549"/>
        </w:trPr>
        <w:tc>
          <w:tcPr>
            <w:tcW w:w="1757" w:type="dxa"/>
            <w:shd w:val="clear" w:color="auto" w:fill="auto"/>
            <w:vAlign w:val="center"/>
          </w:tcPr>
          <w:p w14:paraId="141C673D" w14:textId="77777777" w:rsidR="00756936" w:rsidRPr="007F326B" w:rsidRDefault="004E1618" w:rsidP="007767D9">
            <w:pPr>
              <w:spacing w:line="240" w:lineRule="auto"/>
              <w:rPr>
                <w:rFonts w:ascii="Times New Roman" w:hAnsi="Times New Roman"/>
                <w:szCs w:val="24"/>
              </w:rPr>
            </w:pPr>
            <w:r>
              <w:rPr>
                <w:rFonts w:ascii="Times New Roman" w:hAnsi="Times New Roman"/>
                <w:b/>
                <w:bCs/>
                <w:szCs w:val="24"/>
              </w:rPr>
              <w:t>PG.2</w:t>
            </w:r>
            <w:r w:rsidR="00756936" w:rsidRPr="007F326B">
              <w:rPr>
                <w:rFonts w:ascii="Times New Roman" w:hAnsi="Times New Roman"/>
                <w:b/>
                <w:bCs/>
                <w:szCs w:val="24"/>
              </w:rPr>
              <w:t>.</w:t>
            </w:r>
            <w:r w:rsidR="0075675C" w:rsidRPr="007F326B">
              <w:rPr>
                <w:rFonts w:ascii="Times New Roman" w:hAnsi="Times New Roman"/>
                <w:b/>
                <w:bCs/>
                <w:szCs w:val="24"/>
              </w:rPr>
              <w:t>1.2</w:t>
            </w:r>
          </w:p>
        </w:tc>
        <w:tc>
          <w:tcPr>
            <w:tcW w:w="5042" w:type="dxa"/>
            <w:shd w:val="clear" w:color="auto" w:fill="auto"/>
            <w:vAlign w:val="center"/>
          </w:tcPr>
          <w:p w14:paraId="20B14F60" w14:textId="77777777" w:rsidR="00756936" w:rsidRPr="007F326B" w:rsidRDefault="004E1618" w:rsidP="007767D9">
            <w:pPr>
              <w:spacing w:after="0" w:line="240" w:lineRule="auto"/>
              <w:rPr>
                <w:rFonts w:ascii="Times New Roman" w:hAnsi="Times New Roman"/>
                <w:szCs w:val="24"/>
              </w:rPr>
            </w:pPr>
            <w:r>
              <w:rPr>
                <w:rFonts w:ascii="Times New Roman" w:hAnsi="Times New Roman"/>
                <w:szCs w:val="24"/>
              </w:rPr>
              <w:t>Yabancı uyruklu öğrencilerin sınıf geçme oranlarının arttırılması</w:t>
            </w:r>
          </w:p>
        </w:tc>
        <w:tc>
          <w:tcPr>
            <w:tcW w:w="1106" w:type="dxa"/>
            <w:shd w:val="clear" w:color="auto" w:fill="auto"/>
            <w:noWrap/>
            <w:vAlign w:val="center"/>
          </w:tcPr>
          <w:p w14:paraId="4D3EE2E7"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%40</w:t>
            </w:r>
          </w:p>
        </w:tc>
        <w:tc>
          <w:tcPr>
            <w:tcW w:w="943" w:type="dxa"/>
            <w:shd w:val="clear" w:color="auto" w:fill="auto"/>
            <w:noWrap/>
            <w:vAlign w:val="center"/>
          </w:tcPr>
          <w:p w14:paraId="00938745"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%60</w:t>
            </w:r>
          </w:p>
        </w:tc>
        <w:tc>
          <w:tcPr>
            <w:tcW w:w="1041" w:type="dxa"/>
          </w:tcPr>
          <w:p w14:paraId="36B92341"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%70</w:t>
            </w:r>
          </w:p>
        </w:tc>
        <w:tc>
          <w:tcPr>
            <w:tcW w:w="1007" w:type="dxa"/>
          </w:tcPr>
          <w:p w14:paraId="778A4F80" w14:textId="77777777" w:rsidR="00756936" w:rsidRPr="007F326B" w:rsidRDefault="00315D32" w:rsidP="004E1618">
            <w:pPr>
              <w:spacing w:after="0" w:line="720" w:lineRule="auto"/>
              <w:rPr>
                <w:rFonts w:ascii="Times New Roman" w:hAnsi="Times New Roman"/>
                <w:szCs w:val="24"/>
              </w:rPr>
            </w:pPr>
            <w:r w:rsidRPr="007F326B">
              <w:rPr>
                <w:rFonts w:ascii="Times New Roman" w:hAnsi="Times New Roman"/>
                <w:szCs w:val="24"/>
              </w:rPr>
              <w:t>%80</w:t>
            </w:r>
          </w:p>
        </w:tc>
        <w:tc>
          <w:tcPr>
            <w:tcW w:w="1092" w:type="dxa"/>
          </w:tcPr>
          <w:p w14:paraId="1018D378" w14:textId="77777777" w:rsidR="00756936" w:rsidRPr="007F326B" w:rsidRDefault="004E1618" w:rsidP="004E1618">
            <w:pPr>
              <w:spacing w:after="0" w:line="720" w:lineRule="auto"/>
              <w:rPr>
                <w:rFonts w:ascii="Times New Roman" w:hAnsi="Times New Roman"/>
                <w:szCs w:val="24"/>
              </w:rPr>
            </w:pPr>
            <w:r>
              <w:rPr>
                <w:rFonts w:ascii="Times New Roman" w:hAnsi="Times New Roman"/>
                <w:szCs w:val="24"/>
              </w:rPr>
              <w:t>%85</w:t>
            </w:r>
          </w:p>
        </w:tc>
        <w:tc>
          <w:tcPr>
            <w:tcW w:w="1005" w:type="dxa"/>
          </w:tcPr>
          <w:p w14:paraId="237560B6" w14:textId="77777777" w:rsidR="00756936" w:rsidRPr="007F326B" w:rsidRDefault="004E1618" w:rsidP="004E1618">
            <w:pPr>
              <w:spacing w:after="0" w:line="720" w:lineRule="auto"/>
              <w:rPr>
                <w:rFonts w:ascii="Times New Roman" w:hAnsi="Times New Roman"/>
                <w:szCs w:val="24"/>
              </w:rPr>
            </w:pPr>
            <w:r>
              <w:rPr>
                <w:rFonts w:ascii="Times New Roman" w:hAnsi="Times New Roman"/>
                <w:szCs w:val="24"/>
              </w:rPr>
              <w:t>%95</w:t>
            </w:r>
          </w:p>
        </w:tc>
      </w:tr>
      <w:tr w:rsidR="00756936" w:rsidRPr="007F326B" w14:paraId="7FA20D17" w14:textId="77777777" w:rsidTr="008D2538">
        <w:trPr>
          <w:gridAfter w:val="1"/>
          <w:wAfter w:w="15" w:type="dxa"/>
          <w:trHeight w:val="408"/>
        </w:trPr>
        <w:tc>
          <w:tcPr>
            <w:tcW w:w="1757" w:type="dxa"/>
            <w:shd w:val="clear" w:color="auto" w:fill="auto"/>
            <w:vAlign w:val="center"/>
          </w:tcPr>
          <w:p w14:paraId="09FD277C" w14:textId="77777777" w:rsidR="00756936" w:rsidRPr="007F326B" w:rsidRDefault="004E1618" w:rsidP="007767D9">
            <w:pPr>
              <w:spacing w:line="240" w:lineRule="auto"/>
              <w:rPr>
                <w:rFonts w:ascii="Times New Roman" w:hAnsi="Times New Roman"/>
                <w:szCs w:val="24"/>
              </w:rPr>
            </w:pPr>
            <w:r>
              <w:rPr>
                <w:rFonts w:ascii="Times New Roman" w:hAnsi="Times New Roman"/>
                <w:b/>
                <w:bCs/>
                <w:szCs w:val="24"/>
              </w:rPr>
              <w:t>PG.2</w:t>
            </w:r>
            <w:r w:rsidR="00756936" w:rsidRPr="007F326B">
              <w:rPr>
                <w:rFonts w:ascii="Times New Roman" w:hAnsi="Times New Roman"/>
                <w:b/>
                <w:bCs/>
                <w:szCs w:val="24"/>
              </w:rPr>
              <w:t>.</w:t>
            </w:r>
            <w:r w:rsidR="0075675C" w:rsidRPr="007F326B">
              <w:rPr>
                <w:rFonts w:ascii="Times New Roman" w:hAnsi="Times New Roman"/>
                <w:b/>
                <w:bCs/>
                <w:szCs w:val="24"/>
              </w:rPr>
              <w:t>1.3</w:t>
            </w:r>
            <w:r w:rsidR="00756936" w:rsidRPr="007F326B">
              <w:rPr>
                <w:rFonts w:ascii="Times New Roman" w:hAnsi="Times New Roman"/>
                <w:b/>
                <w:bCs/>
                <w:szCs w:val="24"/>
              </w:rPr>
              <w:t>.</w:t>
            </w:r>
          </w:p>
        </w:tc>
        <w:tc>
          <w:tcPr>
            <w:tcW w:w="5042" w:type="dxa"/>
            <w:shd w:val="clear" w:color="auto" w:fill="auto"/>
            <w:vAlign w:val="center"/>
          </w:tcPr>
          <w:p w14:paraId="4FE076BE" w14:textId="77777777" w:rsidR="00756936" w:rsidRPr="007F326B" w:rsidRDefault="008D2538" w:rsidP="007767D9">
            <w:pPr>
              <w:spacing w:after="0" w:line="240" w:lineRule="auto"/>
              <w:rPr>
                <w:rFonts w:ascii="Times New Roman" w:hAnsi="Times New Roman"/>
                <w:szCs w:val="24"/>
              </w:rPr>
            </w:pPr>
            <w:r>
              <w:rPr>
                <w:rFonts w:ascii="Times New Roman" w:hAnsi="Times New Roman"/>
                <w:szCs w:val="24"/>
              </w:rPr>
              <w:t>Öğrencilerin sportif faaliyetlere olan ilgi ve katılımlarının arttırılması</w:t>
            </w:r>
          </w:p>
        </w:tc>
        <w:tc>
          <w:tcPr>
            <w:tcW w:w="1106" w:type="dxa"/>
            <w:shd w:val="clear" w:color="auto" w:fill="auto"/>
            <w:noWrap/>
            <w:vAlign w:val="center"/>
          </w:tcPr>
          <w:p w14:paraId="713847CA"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25</w:t>
            </w:r>
          </w:p>
        </w:tc>
        <w:tc>
          <w:tcPr>
            <w:tcW w:w="943" w:type="dxa"/>
            <w:shd w:val="clear" w:color="auto" w:fill="auto"/>
            <w:noWrap/>
            <w:vAlign w:val="center"/>
          </w:tcPr>
          <w:p w14:paraId="1726F863"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40</w:t>
            </w:r>
          </w:p>
        </w:tc>
        <w:tc>
          <w:tcPr>
            <w:tcW w:w="1041" w:type="dxa"/>
          </w:tcPr>
          <w:p w14:paraId="4D13A5F0"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60</w:t>
            </w:r>
          </w:p>
        </w:tc>
        <w:tc>
          <w:tcPr>
            <w:tcW w:w="1007" w:type="dxa"/>
          </w:tcPr>
          <w:p w14:paraId="05D1B5F8"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80</w:t>
            </w:r>
          </w:p>
        </w:tc>
        <w:tc>
          <w:tcPr>
            <w:tcW w:w="1092" w:type="dxa"/>
          </w:tcPr>
          <w:p w14:paraId="593E8D09"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100</w:t>
            </w:r>
          </w:p>
        </w:tc>
        <w:tc>
          <w:tcPr>
            <w:tcW w:w="1005" w:type="dxa"/>
          </w:tcPr>
          <w:p w14:paraId="4FB576F9" w14:textId="77777777" w:rsidR="00756936" w:rsidRPr="007F326B" w:rsidRDefault="008D2538" w:rsidP="004E1618">
            <w:pPr>
              <w:spacing w:after="0" w:line="720" w:lineRule="auto"/>
              <w:rPr>
                <w:rFonts w:ascii="Times New Roman" w:hAnsi="Times New Roman"/>
                <w:szCs w:val="24"/>
              </w:rPr>
            </w:pPr>
            <w:r>
              <w:rPr>
                <w:rFonts w:ascii="Times New Roman" w:hAnsi="Times New Roman"/>
                <w:szCs w:val="24"/>
              </w:rPr>
              <w:t>120</w:t>
            </w:r>
          </w:p>
        </w:tc>
      </w:tr>
      <w:tr w:rsidR="008D2538" w:rsidRPr="007F326B" w14:paraId="4285B9E0" w14:textId="77777777" w:rsidTr="008D2538">
        <w:trPr>
          <w:gridAfter w:val="1"/>
          <w:wAfter w:w="15" w:type="dxa"/>
          <w:trHeight w:val="549"/>
        </w:trPr>
        <w:tc>
          <w:tcPr>
            <w:tcW w:w="1757" w:type="dxa"/>
            <w:shd w:val="clear" w:color="auto" w:fill="auto"/>
            <w:vAlign w:val="center"/>
          </w:tcPr>
          <w:p w14:paraId="06DD1502" w14:textId="77777777" w:rsidR="008D2538" w:rsidRPr="007F326B" w:rsidRDefault="008D2538" w:rsidP="007767D9">
            <w:pPr>
              <w:spacing w:line="240" w:lineRule="auto"/>
              <w:rPr>
                <w:rFonts w:ascii="Times New Roman" w:hAnsi="Times New Roman"/>
                <w:b/>
                <w:bCs/>
                <w:szCs w:val="24"/>
              </w:rPr>
            </w:pPr>
            <w:r>
              <w:rPr>
                <w:rFonts w:ascii="Times New Roman" w:hAnsi="Times New Roman"/>
                <w:b/>
                <w:bCs/>
                <w:szCs w:val="24"/>
              </w:rPr>
              <w:t>P.G.2.</w:t>
            </w:r>
            <w:proofErr w:type="gramStart"/>
            <w:r>
              <w:rPr>
                <w:rFonts w:ascii="Times New Roman" w:hAnsi="Times New Roman"/>
                <w:b/>
                <w:bCs/>
                <w:szCs w:val="24"/>
              </w:rPr>
              <w:t>1.4</w:t>
            </w:r>
            <w:proofErr w:type="gramEnd"/>
          </w:p>
        </w:tc>
        <w:tc>
          <w:tcPr>
            <w:tcW w:w="5042" w:type="dxa"/>
            <w:shd w:val="clear" w:color="auto" w:fill="auto"/>
            <w:vAlign w:val="center"/>
          </w:tcPr>
          <w:p w14:paraId="6A7BA5B2" w14:textId="77777777" w:rsidR="008D2538" w:rsidRDefault="008D2538" w:rsidP="007767D9">
            <w:pPr>
              <w:spacing w:after="0" w:line="240" w:lineRule="auto"/>
              <w:rPr>
                <w:rFonts w:ascii="Times New Roman" w:hAnsi="Times New Roman"/>
                <w:szCs w:val="24"/>
              </w:rPr>
            </w:pPr>
            <w:r>
              <w:rPr>
                <w:rFonts w:ascii="Times New Roman" w:hAnsi="Times New Roman"/>
                <w:szCs w:val="24"/>
              </w:rPr>
              <w:t>Öğrencilerimizin ve öğretmenlerimizin sosyal ve kültürel faaliyetlerine katılımını arttırmak</w:t>
            </w:r>
          </w:p>
        </w:tc>
        <w:tc>
          <w:tcPr>
            <w:tcW w:w="1106" w:type="dxa"/>
            <w:shd w:val="clear" w:color="auto" w:fill="auto"/>
            <w:noWrap/>
            <w:vAlign w:val="center"/>
          </w:tcPr>
          <w:p w14:paraId="249091CE"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11</w:t>
            </w:r>
          </w:p>
        </w:tc>
        <w:tc>
          <w:tcPr>
            <w:tcW w:w="943" w:type="dxa"/>
            <w:shd w:val="clear" w:color="auto" w:fill="auto"/>
            <w:noWrap/>
            <w:vAlign w:val="center"/>
          </w:tcPr>
          <w:p w14:paraId="59365424"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20</w:t>
            </w:r>
          </w:p>
        </w:tc>
        <w:tc>
          <w:tcPr>
            <w:tcW w:w="1041" w:type="dxa"/>
          </w:tcPr>
          <w:p w14:paraId="1446CDC9"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25</w:t>
            </w:r>
          </w:p>
        </w:tc>
        <w:tc>
          <w:tcPr>
            <w:tcW w:w="1007" w:type="dxa"/>
          </w:tcPr>
          <w:p w14:paraId="7B51504A"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30</w:t>
            </w:r>
          </w:p>
        </w:tc>
        <w:tc>
          <w:tcPr>
            <w:tcW w:w="1092" w:type="dxa"/>
          </w:tcPr>
          <w:p w14:paraId="79821087"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35</w:t>
            </w:r>
          </w:p>
        </w:tc>
        <w:tc>
          <w:tcPr>
            <w:tcW w:w="1005" w:type="dxa"/>
          </w:tcPr>
          <w:p w14:paraId="0DC10FBF" w14:textId="77777777" w:rsidR="008D2538" w:rsidRPr="007F326B" w:rsidRDefault="008D2538" w:rsidP="004E1618">
            <w:pPr>
              <w:spacing w:after="0" w:line="720" w:lineRule="auto"/>
              <w:jc w:val="center"/>
              <w:rPr>
                <w:rFonts w:ascii="Times New Roman" w:hAnsi="Times New Roman"/>
                <w:szCs w:val="24"/>
              </w:rPr>
            </w:pPr>
            <w:r>
              <w:rPr>
                <w:rFonts w:ascii="Times New Roman" w:hAnsi="Times New Roman"/>
                <w:szCs w:val="24"/>
              </w:rPr>
              <w:t>40</w:t>
            </w:r>
          </w:p>
        </w:tc>
      </w:tr>
    </w:tbl>
    <w:p w14:paraId="1F3895A7" w14:textId="77777777" w:rsidR="00756936" w:rsidDel="00E8659C" w:rsidRDefault="00756936" w:rsidP="007767D9">
      <w:pPr>
        <w:spacing w:line="240" w:lineRule="auto"/>
        <w:rPr>
          <w:del w:id="312" w:author="Sefa Sahin" w:date="2019-04-09T12:55:00Z"/>
          <w:rFonts w:ascii="Times New Roman" w:hAnsi="Times New Roman"/>
          <w:b/>
          <w:szCs w:val="24"/>
        </w:rPr>
      </w:pPr>
    </w:p>
    <w:p w14:paraId="5233EC8C" w14:textId="77777777" w:rsidR="00E8659C" w:rsidRDefault="00E8659C" w:rsidP="007767D9">
      <w:pPr>
        <w:spacing w:line="240" w:lineRule="auto"/>
        <w:jc w:val="both"/>
        <w:rPr>
          <w:ins w:id="313" w:author="Sefa Sahin" w:date="2019-04-09T12:55:00Z"/>
          <w:rFonts w:ascii="Times New Roman" w:hAnsi="Times New Roman"/>
          <w:b/>
          <w:szCs w:val="24"/>
        </w:rPr>
      </w:pPr>
    </w:p>
    <w:p w14:paraId="2D0691AD" w14:textId="77777777" w:rsidR="00E8659C" w:rsidRDefault="00E8659C" w:rsidP="007767D9">
      <w:pPr>
        <w:spacing w:line="240" w:lineRule="auto"/>
        <w:jc w:val="both"/>
        <w:rPr>
          <w:ins w:id="314" w:author="Sefa Sahin" w:date="2019-04-09T12:55:00Z"/>
          <w:rFonts w:ascii="Times New Roman" w:hAnsi="Times New Roman"/>
          <w:b/>
          <w:szCs w:val="24"/>
        </w:rPr>
      </w:pPr>
    </w:p>
    <w:p w14:paraId="700F5304" w14:textId="77777777" w:rsidR="00E8659C" w:rsidRPr="007F326B" w:rsidRDefault="00E8659C" w:rsidP="007767D9">
      <w:pPr>
        <w:spacing w:line="240" w:lineRule="auto"/>
        <w:jc w:val="both"/>
        <w:rPr>
          <w:ins w:id="315" w:author="Sefa Sahin" w:date="2019-04-09T12:55:00Z"/>
          <w:rFonts w:ascii="Times New Roman" w:hAnsi="Times New Roman"/>
          <w:b/>
          <w:color w:val="FF0000"/>
          <w:szCs w:val="24"/>
        </w:rPr>
      </w:pPr>
    </w:p>
    <w:p w14:paraId="58D1E1E3" w14:textId="77777777" w:rsidR="00D41148" w:rsidRPr="007F326B" w:rsidRDefault="00D41148" w:rsidP="007767D9">
      <w:pPr>
        <w:spacing w:line="240" w:lineRule="auto"/>
        <w:rPr>
          <w:rFonts w:ascii="Times New Roman" w:hAnsi="Times New Roman"/>
          <w:b/>
          <w:szCs w:val="24"/>
        </w:rPr>
      </w:pPr>
    </w:p>
    <w:p w14:paraId="06D3A07A" w14:textId="77777777" w:rsidR="00756936" w:rsidRPr="007F326B" w:rsidRDefault="00756936" w:rsidP="007767D9">
      <w:pPr>
        <w:spacing w:line="240" w:lineRule="auto"/>
        <w:rPr>
          <w:rFonts w:ascii="Times New Roman" w:hAnsi="Times New Roman"/>
          <w:b/>
          <w:szCs w:val="24"/>
        </w:rPr>
      </w:pPr>
      <w:r w:rsidRPr="007F326B">
        <w:rPr>
          <w:rFonts w:ascii="Times New Roman" w:hAnsi="Times New Roman"/>
          <w:b/>
          <w:szCs w:val="24"/>
        </w:rPr>
        <w:t>Eylemler</w:t>
      </w:r>
    </w:p>
    <w:p w14:paraId="7FC02815" w14:textId="77777777" w:rsidR="00756936" w:rsidRPr="007F326B" w:rsidRDefault="00756936" w:rsidP="007767D9">
      <w:pPr>
        <w:spacing w:line="240" w:lineRule="auto"/>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880"/>
        <w:gridCol w:w="5801"/>
        <w:gridCol w:w="2897"/>
        <w:gridCol w:w="2900"/>
        <w:gridCol w:w="2900"/>
      </w:tblGrid>
      <w:tr w:rsidR="00A80900" w:rsidRPr="007F326B" w14:paraId="23B452B4" w14:textId="77777777" w:rsidTr="008D2538">
        <w:trPr>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CE9D93" w14:textId="77777777" w:rsidR="00A80900" w:rsidRPr="007F326B" w:rsidRDefault="00A80900"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14:paraId="567FD243" w14:textId="77777777" w:rsidR="00A80900" w:rsidRPr="007F326B" w:rsidRDefault="00A80900"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14:paraId="00B24795" w14:textId="77777777" w:rsidR="00A80900" w:rsidRPr="007F326B" w:rsidRDefault="00A80900"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14:paraId="5270E08A" w14:textId="77777777" w:rsidR="00A80900" w:rsidRPr="007F326B" w:rsidRDefault="00A80900"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Tarihi</w:t>
            </w:r>
          </w:p>
        </w:tc>
        <w:tc>
          <w:tcPr>
            <w:tcW w:w="943" w:type="pct"/>
            <w:tcBorders>
              <w:top w:val="single" w:sz="8" w:space="0" w:color="auto"/>
              <w:left w:val="nil"/>
              <w:bottom w:val="single" w:sz="8" w:space="0" w:color="auto"/>
              <w:right w:val="single" w:sz="8" w:space="0" w:color="auto"/>
            </w:tcBorders>
          </w:tcPr>
          <w:p w14:paraId="4F62FDED" w14:textId="77777777" w:rsidR="00A80900" w:rsidRPr="007F326B" w:rsidRDefault="00A80900"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Tahmini Maliyet</w:t>
            </w:r>
          </w:p>
        </w:tc>
      </w:tr>
      <w:tr w:rsidR="00A80900" w:rsidRPr="007F326B" w14:paraId="387ACDEF" w14:textId="77777777" w:rsidTr="008D2538">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7D5828E" w14:textId="77777777" w:rsidR="00A80900" w:rsidRPr="007F326B" w:rsidRDefault="00A80900"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7F326B">
              <w:rPr>
                <w:rFonts w:ascii="Times New Roman" w:hAnsi="Times New Roman"/>
                <w:b/>
                <w:bCs/>
                <w:color w:val="000000"/>
                <w:szCs w:val="24"/>
              </w:rPr>
              <w:t>.1.1.</w:t>
            </w:r>
          </w:p>
        </w:tc>
        <w:tc>
          <w:tcPr>
            <w:tcW w:w="1886" w:type="pct"/>
            <w:tcBorders>
              <w:top w:val="nil"/>
              <w:left w:val="nil"/>
              <w:bottom w:val="single" w:sz="8" w:space="0" w:color="auto"/>
              <w:right w:val="single" w:sz="8" w:space="0" w:color="auto"/>
            </w:tcBorders>
            <w:shd w:val="clear" w:color="auto" w:fill="auto"/>
            <w:vAlign w:val="center"/>
          </w:tcPr>
          <w:p w14:paraId="34FE6025"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Özellikle temel dersl</w:t>
            </w:r>
            <w:r>
              <w:rPr>
                <w:rFonts w:ascii="Times New Roman" w:hAnsi="Times New Roman"/>
                <w:color w:val="000000"/>
                <w:szCs w:val="24"/>
              </w:rPr>
              <w:t>erde kurslara katılımı arttırılacak</w:t>
            </w:r>
          </w:p>
        </w:tc>
        <w:tc>
          <w:tcPr>
            <w:tcW w:w="942" w:type="pct"/>
            <w:tcBorders>
              <w:top w:val="nil"/>
              <w:left w:val="nil"/>
              <w:bottom w:val="single" w:sz="8" w:space="0" w:color="auto"/>
              <w:right w:val="single" w:sz="8" w:space="0" w:color="auto"/>
            </w:tcBorders>
            <w:shd w:val="clear" w:color="auto" w:fill="auto"/>
            <w:vAlign w:val="center"/>
          </w:tcPr>
          <w:p w14:paraId="1DBB4E20"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Okul müdürü</w:t>
            </w:r>
          </w:p>
        </w:tc>
        <w:tc>
          <w:tcPr>
            <w:tcW w:w="943" w:type="pct"/>
            <w:tcBorders>
              <w:top w:val="nil"/>
              <w:left w:val="nil"/>
              <w:bottom w:val="single" w:sz="8" w:space="0" w:color="auto"/>
              <w:right w:val="single" w:sz="8" w:space="0" w:color="auto"/>
            </w:tcBorders>
            <w:shd w:val="clear" w:color="auto" w:fill="auto"/>
            <w:vAlign w:val="center"/>
          </w:tcPr>
          <w:p w14:paraId="35B0DD92"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eğitim öğretim yılı</w:t>
            </w:r>
          </w:p>
        </w:tc>
        <w:tc>
          <w:tcPr>
            <w:tcW w:w="943" w:type="pct"/>
            <w:tcBorders>
              <w:top w:val="nil"/>
              <w:left w:val="nil"/>
              <w:bottom w:val="single" w:sz="8" w:space="0" w:color="auto"/>
              <w:right w:val="single" w:sz="8" w:space="0" w:color="auto"/>
            </w:tcBorders>
          </w:tcPr>
          <w:p w14:paraId="5D30E980" w14:textId="77777777" w:rsidR="00A80900"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0 TL</w:t>
            </w:r>
          </w:p>
        </w:tc>
      </w:tr>
      <w:tr w:rsidR="00A80900" w:rsidRPr="007F326B" w14:paraId="631A28EE" w14:textId="77777777" w:rsidTr="008D2538">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5A3B1C05" w14:textId="77777777" w:rsidR="00A80900" w:rsidRPr="007F326B" w:rsidRDefault="00A80900"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7F326B">
              <w:rPr>
                <w:rFonts w:ascii="Times New Roman" w:hAnsi="Times New Roman"/>
                <w:b/>
                <w:bCs/>
                <w:color w:val="000000"/>
                <w:szCs w:val="24"/>
              </w:rPr>
              <w:t>.1.2</w:t>
            </w:r>
          </w:p>
        </w:tc>
        <w:tc>
          <w:tcPr>
            <w:tcW w:w="1886" w:type="pct"/>
            <w:tcBorders>
              <w:top w:val="nil"/>
              <w:left w:val="nil"/>
              <w:bottom w:val="single" w:sz="8" w:space="0" w:color="auto"/>
              <w:right w:val="single" w:sz="8" w:space="0" w:color="auto"/>
            </w:tcBorders>
            <w:shd w:val="clear" w:color="auto" w:fill="auto"/>
            <w:vAlign w:val="center"/>
          </w:tcPr>
          <w:p w14:paraId="28AECF9F" w14:textId="77777777" w:rsidR="00A80900" w:rsidRPr="007F326B" w:rsidRDefault="00A80900" w:rsidP="007767D9">
            <w:pPr>
              <w:spacing w:after="0" w:line="240" w:lineRule="auto"/>
              <w:jc w:val="both"/>
              <w:rPr>
                <w:rFonts w:ascii="Times New Roman" w:hAnsi="Times New Roman"/>
                <w:szCs w:val="24"/>
              </w:rPr>
            </w:pPr>
            <w:r>
              <w:rPr>
                <w:rFonts w:ascii="Times New Roman" w:hAnsi="Times New Roman"/>
                <w:szCs w:val="24"/>
              </w:rPr>
              <w:t>Yabancı uyruklu öğrencilere Türkçe kursları açılarak, derslerdeki anlama güçlükleri azaltılarak başarı düzeyleri arttırılacak</w:t>
            </w:r>
          </w:p>
        </w:tc>
        <w:tc>
          <w:tcPr>
            <w:tcW w:w="942" w:type="pct"/>
            <w:tcBorders>
              <w:top w:val="nil"/>
              <w:left w:val="nil"/>
              <w:bottom w:val="single" w:sz="8" w:space="0" w:color="auto"/>
              <w:right w:val="single" w:sz="8" w:space="0" w:color="auto"/>
            </w:tcBorders>
            <w:shd w:val="clear" w:color="auto" w:fill="auto"/>
            <w:vAlign w:val="center"/>
          </w:tcPr>
          <w:p w14:paraId="555FDE80"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Okul rehberlik kurulu</w:t>
            </w:r>
          </w:p>
        </w:tc>
        <w:tc>
          <w:tcPr>
            <w:tcW w:w="943" w:type="pct"/>
            <w:tcBorders>
              <w:top w:val="nil"/>
              <w:left w:val="nil"/>
              <w:bottom w:val="single" w:sz="8" w:space="0" w:color="auto"/>
              <w:right w:val="single" w:sz="8" w:space="0" w:color="auto"/>
            </w:tcBorders>
            <w:shd w:val="clear" w:color="auto" w:fill="auto"/>
            <w:vAlign w:val="center"/>
          </w:tcPr>
          <w:p w14:paraId="59E7C93D"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eğitim öğretim yılı</w:t>
            </w:r>
          </w:p>
        </w:tc>
        <w:tc>
          <w:tcPr>
            <w:tcW w:w="943" w:type="pct"/>
            <w:tcBorders>
              <w:top w:val="nil"/>
              <w:left w:val="nil"/>
              <w:bottom w:val="single" w:sz="8" w:space="0" w:color="auto"/>
              <w:right w:val="single" w:sz="8" w:space="0" w:color="auto"/>
            </w:tcBorders>
          </w:tcPr>
          <w:p w14:paraId="2C2002DA" w14:textId="77777777" w:rsidR="00A80900"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0 TL</w:t>
            </w:r>
          </w:p>
        </w:tc>
      </w:tr>
      <w:tr w:rsidR="00A80900" w:rsidRPr="007F326B" w14:paraId="49F6B2F7" w14:textId="77777777" w:rsidTr="008D2538">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7DA11417" w14:textId="77777777" w:rsidR="00A80900" w:rsidRPr="007F326B" w:rsidRDefault="00A80900"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7F326B">
              <w:rPr>
                <w:rFonts w:ascii="Times New Roman" w:hAnsi="Times New Roman"/>
                <w:b/>
                <w:bCs/>
                <w:color w:val="000000"/>
                <w:szCs w:val="24"/>
              </w:rPr>
              <w:t>.1.3</w:t>
            </w:r>
          </w:p>
        </w:tc>
        <w:tc>
          <w:tcPr>
            <w:tcW w:w="1886" w:type="pct"/>
            <w:tcBorders>
              <w:top w:val="nil"/>
              <w:left w:val="nil"/>
              <w:bottom w:val="single" w:sz="8" w:space="0" w:color="auto"/>
              <w:right w:val="single" w:sz="8" w:space="0" w:color="auto"/>
            </w:tcBorders>
            <w:shd w:val="clear" w:color="auto" w:fill="auto"/>
            <w:vAlign w:val="center"/>
          </w:tcPr>
          <w:p w14:paraId="278CAA32" w14:textId="77777777" w:rsidR="00A80900" w:rsidRPr="007F326B" w:rsidRDefault="008D2538" w:rsidP="007767D9">
            <w:pPr>
              <w:spacing w:after="0" w:line="240" w:lineRule="auto"/>
              <w:jc w:val="both"/>
              <w:rPr>
                <w:rFonts w:ascii="Times New Roman" w:hAnsi="Times New Roman"/>
                <w:szCs w:val="24"/>
              </w:rPr>
            </w:pPr>
            <w:r>
              <w:rPr>
                <w:rFonts w:ascii="Times New Roman" w:hAnsi="Times New Roman"/>
                <w:szCs w:val="24"/>
              </w:rPr>
              <w:t>Öğrencilerin yetenekleri doğrultusunda sportif faaliyetlere ve müsabakalara katılımı arttırılacak</w:t>
            </w:r>
          </w:p>
        </w:tc>
        <w:tc>
          <w:tcPr>
            <w:tcW w:w="942" w:type="pct"/>
            <w:tcBorders>
              <w:top w:val="nil"/>
              <w:left w:val="nil"/>
              <w:bottom w:val="single" w:sz="8" w:space="0" w:color="auto"/>
              <w:right w:val="single" w:sz="8" w:space="0" w:color="auto"/>
            </w:tcBorders>
            <w:shd w:val="clear" w:color="auto" w:fill="auto"/>
            <w:vAlign w:val="center"/>
          </w:tcPr>
          <w:p w14:paraId="5A6A131C"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öğretmenler</w:t>
            </w:r>
          </w:p>
        </w:tc>
        <w:tc>
          <w:tcPr>
            <w:tcW w:w="943" w:type="pct"/>
            <w:tcBorders>
              <w:top w:val="nil"/>
              <w:left w:val="nil"/>
              <w:bottom w:val="single" w:sz="8" w:space="0" w:color="auto"/>
              <w:right w:val="single" w:sz="8" w:space="0" w:color="auto"/>
            </w:tcBorders>
            <w:shd w:val="clear" w:color="auto" w:fill="auto"/>
            <w:vAlign w:val="center"/>
          </w:tcPr>
          <w:p w14:paraId="326BF5EF" w14:textId="77777777" w:rsidR="00A80900" w:rsidRPr="007F326B" w:rsidRDefault="00A80900"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eğitim öğretim yılı</w:t>
            </w:r>
          </w:p>
        </w:tc>
        <w:tc>
          <w:tcPr>
            <w:tcW w:w="943" w:type="pct"/>
            <w:tcBorders>
              <w:top w:val="nil"/>
              <w:left w:val="nil"/>
              <w:bottom w:val="single" w:sz="8" w:space="0" w:color="auto"/>
              <w:right w:val="single" w:sz="8" w:space="0" w:color="auto"/>
            </w:tcBorders>
          </w:tcPr>
          <w:p w14:paraId="72C6A6B7" w14:textId="77777777" w:rsidR="00A80900" w:rsidRPr="007F326B" w:rsidRDefault="008D2538" w:rsidP="007767D9">
            <w:pPr>
              <w:spacing w:after="0" w:line="240" w:lineRule="auto"/>
              <w:jc w:val="both"/>
              <w:rPr>
                <w:rFonts w:ascii="Times New Roman" w:hAnsi="Times New Roman"/>
                <w:color w:val="000000"/>
                <w:szCs w:val="24"/>
              </w:rPr>
            </w:pPr>
            <w:r>
              <w:rPr>
                <w:rFonts w:ascii="Times New Roman" w:hAnsi="Times New Roman"/>
                <w:color w:val="000000"/>
                <w:szCs w:val="24"/>
              </w:rPr>
              <w:t>10.000 TL</w:t>
            </w:r>
          </w:p>
        </w:tc>
      </w:tr>
      <w:tr w:rsidR="00FE3547" w:rsidRPr="007F326B" w14:paraId="482B236D" w14:textId="77777777" w:rsidTr="008D2538">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183C8A92" w14:textId="77777777" w:rsidR="00FE3547" w:rsidRDefault="00FE3547"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7F326B">
              <w:rPr>
                <w:rFonts w:ascii="Times New Roman" w:hAnsi="Times New Roman"/>
                <w:b/>
                <w:bCs/>
                <w:color w:val="000000"/>
                <w:szCs w:val="24"/>
              </w:rPr>
              <w:t>.1.</w:t>
            </w:r>
            <w:r>
              <w:rPr>
                <w:rFonts w:ascii="Times New Roman" w:hAnsi="Times New Roman"/>
                <w:b/>
                <w:bCs/>
                <w:color w:val="000000"/>
                <w:szCs w:val="24"/>
              </w:rPr>
              <w:t>4</w:t>
            </w:r>
          </w:p>
        </w:tc>
        <w:tc>
          <w:tcPr>
            <w:tcW w:w="1886" w:type="pct"/>
            <w:tcBorders>
              <w:top w:val="nil"/>
              <w:left w:val="nil"/>
              <w:bottom w:val="single" w:sz="8" w:space="0" w:color="auto"/>
              <w:right w:val="single" w:sz="8" w:space="0" w:color="auto"/>
            </w:tcBorders>
            <w:shd w:val="clear" w:color="auto" w:fill="auto"/>
            <w:vAlign w:val="center"/>
          </w:tcPr>
          <w:p w14:paraId="659CB889" w14:textId="77777777" w:rsidR="00FE3547" w:rsidRPr="00A80900" w:rsidRDefault="00FE3547" w:rsidP="007767D9">
            <w:pPr>
              <w:spacing w:after="0" w:line="240" w:lineRule="auto"/>
              <w:jc w:val="both"/>
              <w:rPr>
                <w:rFonts w:ascii="Times New Roman" w:hAnsi="Times New Roman"/>
                <w:szCs w:val="24"/>
              </w:rPr>
            </w:pPr>
            <w:r w:rsidRPr="00A80900">
              <w:rPr>
                <w:rFonts w:ascii="Times New Roman" w:hAnsi="Times New Roman"/>
                <w:szCs w:val="24"/>
              </w:rPr>
              <w:t>Öğretmen ve öğrencilerimize sosyal ve kültürel etkinlikler</w:t>
            </w:r>
            <w:r>
              <w:rPr>
                <w:rFonts w:ascii="Times New Roman" w:hAnsi="Times New Roman"/>
                <w:szCs w:val="24"/>
              </w:rPr>
              <w:t xml:space="preserve"> düzenlenecek,</w:t>
            </w:r>
            <w:r w:rsidRPr="00A80900">
              <w:rPr>
                <w:rFonts w:ascii="Times New Roman" w:hAnsi="Times New Roman"/>
                <w:szCs w:val="24"/>
              </w:rPr>
              <w:t xml:space="preserve"> </w:t>
            </w:r>
            <w:r>
              <w:rPr>
                <w:rFonts w:ascii="Times New Roman" w:hAnsi="Times New Roman"/>
                <w:szCs w:val="24"/>
              </w:rPr>
              <w:t xml:space="preserve">MEB tarafından yapılanlar </w:t>
            </w:r>
            <w:r w:rsidRPr="00A80900">
              <w:rPr>
                <w:rFonts w:ascii="Times New Roman" w:hAnsi="Times New Roman"/>
                <w:szCs w:val="24"/>
              </w:rPr>
              <w:t>haber verilerek</w:t>
            </w:r>
            <w:r>
              <w:rPr>
                <w:rFonts w:ascii="Times New Roman" w:hAnsi="Times New Roman"/>
                <w:szCs w:val="24"/>
              </w:rPr>
              <w:t>,</w:t>
            </w:r>
            <w:r w:rsidRPr="00A80900">
              <w:rPr>
                <w:rFonts w:ascii="Times New Roman" w:hAnsi="Times New Roman"/>
                <w:szCs w:val="24"/>
              </w:rPr>
              <w:t xml:space="preserve"> katılım özendirilecek</w:t>
            </w:r>
          </w:p>
        </w:tc>
        <w:tc>
          <w:tcPr>
            <w:tcW w:w="942" w:type="pct"/>
            <w:tcBorders>
              <w:top w:val="nil"/>
              <w:left w:val="nil"/>
              <w:bottom w:val="single" w:sz="8" w:space="0" w:color="auto"/>
              <w:right w:val="single" w:sz="8" w:space="0" w:color="auto"/>
            </w:tcBorders>
            <w:shd w:val="clear" w:color="auto" w:fill="auto"/>
            <w:vAlign w:val="center"/>
          </w:tcPr>
          <w:p w14:paraId="48605422" w14:textId="77777777" w:rsidR="00FE3547"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Okul Stratejik Plan Ekibi</w:t>
            </w:r>
          </w:p>
        </w:tc>
        <w:tc>
          <w:tcPr>
            <w:tcW w:w="943" w:type="pct"/>
            <w:tcBorders>
              <w:top w:val="nil"/>
              <w:left w:val="nil"/>
              <w:bottom w:val="single" w:sz="8" w:space="0" w:color="auto"/>
              <w:right w:val="single" w:sz="8" w:space="0" w:color="auto"/>
            </w:tcBorders>
            <w:shd w:val="clear" w:color="auto" w:fill="auto"/>
            <w:vAlign w:val="center"/>
          </w:tcPr>
          <w:p w14:paraId="32887990"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eğitim öğretim yılı</w:t>
            </w:r>
          </w:p>
        </w:tc>
        <w:tc>
          <w:tcPr>
            <w:tcW w:w="943" w:type="pct"/>
            <w:tcBorders>
              <w:top w:val="nil"/>
              <w:left w:val="nil"/>
              <w:bottom w:val="single" w:sz="8" w:space="0" w:color="auto"/>
              <w:right w:val="single" w:sz="8" w:space="0" w:color="auto"/>
            </w:tcBorders>
          </w:tcPr>
          <w:p w14:paraId="38AC61A7" w14:textId="77777777" w:rsidR="00FE3547"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10.000 TL</w:t>
            </w:r>
          </w:p>
        </w:tc>
      </w:tr>
      <w:tr w:rsidR="008D2538" w:rsidRPr="007F326B" w14:paraId="27F3D625" w14:textId="77777777" w:rsidTr="008D2538">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39FAEBAF" w14:textId="77777777" w:rsidR="008D2538" w:rsidRPr="007F326B" w:rsidRDefault="008D2538" w:rsidP="007767D9">
            <w:pPr>
              <w:spacing w:after="0" w:line="240" w:lineRule="auto"/>
              <w:jc w:val="center"/>
              <w:rPr>
                <w:rFonts w:ascii="Times New Roman" w:hAnsi="Times New Roman"/>
                <w:b/>
                <w:bCs/>
                <w:color w:val="000000"/>
                <w:szCs w:val="24"/>
              </w:rPr>
            </w:pPr>
          </w:p>
        </w:tc>
        <w:tc>
          <w:tcPr>
            <w:tcW w:w="1886" w:type="pct"/>
            <w:tcBorders>
              <w:top w:val="nil"/>
              <w:left w:val="nil"/>
              <w:bottom w:val="single" w:sz="8" w:space="0" w:color="auto"/>
              <w:right w:val="single" w:sz="8" w:space="0" w:color="auto"/>
            </w:tcBorders>
            <w:shd w:val="clear" w:color="auto" w:fill="auto"/>
            <w:vAlign w:val="center"/>
          </w:tcPr>
          <w:p w14:paraId="6A305F4E" w14:textId="77777777" w:rsidR="008D2538" w:rsidRPr="007F326B" w:rsidRDefault="008D2538" w:rsidP="007767D9">
            <w:pPr>
              <w:spacing w:after="0" w:line="240" w:lineRule="auto"/>
              <w:jc w:val="both"/>
              <w:rPr>
                <w:rFonts w:ascii="Times New Roman" w:hAnsi="Times New Roman"/>
                <w:szCs w:val="24"/>
              </w:rPr>
            </w:pPr>
          </w:p>
        </w:tc>
        <w:tc>
          <w:tcPr>
            <w:tcW w:w="942" w:type="pct"/>
            <w:tcBorders>
              <w:top w:val="nil"/>
              <w:left w:val="nil"/>
              <w:bottom w:val="single" w:sz="8" w:space="0" w:color="auto"/>
              <w:right w:val="single" w:sz="8" w:space="0" w:color="auto"/>
            </w:tcBorders>
            <w:shd w:val="clear" w:color="auto" w:fill="auto"/>
            <w:vAlign w:val="center"/>
          </w:tcPr>
          <w:p w14:paraId="5CC51F28" w14:textId="77777777" w:rsidR="008D2538" w:rsidRPr="007F326B" w:rsidRDefault="008D2538" w:rsidP="007767D9">
            <w:pPr>
              <w:spacing w:after="0" w:line="240" w:lineRule="auto"/>
              <w:jc w:val="both"/>
              <w:rPr>
                <w:rFonts w:ascii="Times New Roman" w:hAnsi="Times New Roman"/>
                <w:color w:val="000000"/>
                <w:szCs w:val="24"/>
              </w:rPr>
            </w:pPr>
          </w:p>
        </w:tc>
        <w:tc>
          <w:tcPr>
            <w:tcW w:w="943" w:type="pct"/>
            <w:tcBorders>
              <w:top w:val="nil"/>
              <w:left w:val="nil"/>
              <w:bottom w:val="single" w:sz="8" w:space="0" w:color="auto"/>
              <w:right w:val="single" w:sz="8" w:space="0" w:color="auto"/>
            </w:tcBorders>
            <w:shd w:val="clear" w:color="auto" w:fill="auto"/>
            <w:vAlign w:val="center"/>
          </w:tcPr>
          <w:p w14:paraId="114929FC" w14:textId="77777777" w:rsidR="008D2538" w:rsidRPr="00FE3547" w:rsidRDefault="00FE3547" w:rsidP="007767D9">
            <w:pPr>
              <w:spacing w:after="0" w:line="240" w:lineRule="auto"/>
              <w:jc w:val="both"/>
              <w:rPr>
                <w:rFonts w:ascii="Times New Roman" w:hAnsi="Times New Roman"/>
                <w:b/>
                <w:color w:val="000000"/>
                <w:szCs w:val="24"/>
              </w:rPr>
            </w:pPr>
            <w:r w:rsidRPr="00FE3547">
              <w:rPr>
                <w:rFonts w:ascii="Times New Roman" w:hAnsi="Times New Roman"/>
                <w:b/>
                <w:color w:val="000000"/>
                <w:szCs w:val="24"/>
              </w:rPr>
              <w:t>Tahmini toplam maliyet</w:t>
            </w:r>
          </w:p>
        </w:tc>
        <w:tc>
          <w:tcPr>
            <w:tcW w:w="943" w:type="pct"/>
            <w:tcBorders>
              <w:top w:val="nil"/>
              <w:left w:val="nil"/>
              <w:bottom w:val="single" w:sz="8" w:space="0" w:color="auto"/>
              <w:right w:val="single" w:sz="8" w:space="0" w:color="auto"/>
            </w:tcBorders>
          </w:tcPr>
          <w:p w14:paraId="3EDC63F7" w14:textId="77777777" w:rsidR="008D2538" w:rsidRPr="00FE3547" w:rsidRDefault="00FE3547" w:rsidP="007767D9">
            <w:pPr>
              <w:spacing w:after="0" w:line="240" w:lineRule="auto"/>
              <w:jc w:val="both"/>
              <w:rPr>
                <w:rFonts w:ascii="Times New Roman" w:hAnsi="Times New Roman"/>
                <w:b/>
                <w:color w:val="000000"/>
                <w:szCs w:val="24"/>
              </w:rPr>
            </w:pPr>
            <w:r w:rsidRPr="00FE3547">
              <w:rPr>
                <w:rFonts w:ascii="Times New Roman" w:hAnsi="Times New Roman"/>
                <w:b/>
                <w:color w:val="000000"/>
                <w:szCs w:val="24"/>
              </w:rPr>
              <w:t>20.000 TL</w:t>
            </w:r>
          </w:p>
        </w:tc>
      </w:tr>
    </w:tbl>
    <w:p w14:paraId="506B13FF" w14:textId="77777777" w:rsidR="008C2833" w:rsidRPr="007F326B" w:rsidDel="00E8659C" w:rsidRDefault="008D4E73" w:rsidP="007767D9">
      <w:pPr>
        <w:pStyle w:val="Balk3"/>
        <w:rPr>
          <w:del w:id="316" w:author="Sefa Sahin" w:date="2019-04-09T12:56:00Z"/>
          <w:rFonts w:ascii="Times New Roman" w:hAnsi="Times New Roman"/>
          <w:sz w:val="24"/>
          <w:szCs w:val="24"/>
        </w:rPr>
      </w:pPr>
      <w:r w:rsidRPr="007F326B">
        <w:rPr>
          <w:rFonts w:ascii="Times New Roman" w:hAnsi="Times New Roman"/>
          <w:sz w:val="24"/>
          <w:szCs w:val="24"/>
        </w:rPr>
        <w:br w:type="page"/>
      </w:r>
      <w:r w:rsidR="008C2833" w:rsidRPr="007F326B">
        <w:rPr>
          <w:rStyle w:val="Balk4Char"/>
          <w:rFonts w:ascii="Times New Roman" w:hAnsi="Times New Roman"/>
          <w:sz w:val="24"/>
          <w:szCs w:val="24"/>
        </w:rPr>
        <w:lastRenderedPageBreak/>
        <w:t>Stratejik Hedef 2.2.</w:t>
      </w:r>
      <w:r w:rsidR="008C2833" w:rsidRPr="007F326B">
        <w:rPr>
          <w:rFonts w:ascii="Times New Roman" w:hAnsi="Times New Roman"/>
          <w:sz w:val="24"/>
          <w:szCs w:val="24"/>
        </w:rPr>
        <w:t xml:space="preserve">  </w:t>
      </w:r>
      <w:r w:rsidR="008E2A46" w:rsidRPr="007F326B">
        <w:rPr>
          <w:rFonts w:ascii="Times New Roman" w:hAnsi="Times New Roman"/>
          <w:sz w:val="24"/>
          <w:szCs w:val="24"/>
        </w:rPr>
        <w:t>Etkin bir rehberlik anlayışıyla, ö</w:t>
      </w:r>
      <w:r w:rsidR="008C2833" w:rsidRPr="007F326B">
        <w:rPr>
          <w:rFonts w:ascii="Times New Roman" w:hAnsi="Times New Roman"/>
          <w:sz w:val="24"/>
          <w:szCs w:val="24"/>
        </w:rPr>
        <w:t>ğrencilerimizi</w:t>
      </w:r>
      <w:r w:rsidR="008E2A46" w:rsidRPr="007F326B">
        <w:rPr>
          <w:rFonts w:ascii="Times New Roman" w:hAnsi="Times New Roman"/>
          <w:sz w:val="24"/>
          <w:szCs w:val="24"/>
        </w:rPr>
        <w:t xml:space="preserve"> ilgi ve becerileriyle orantılı bir şekilde</w:t>
      </w:r>
      <w:r w:rsidR="008C2833" w:rsidRPr="007F326B">
        <w:rPr>
          <w:rFonts w:ascii="Times New Roman" w:hAnsi="Times New Roman"/>
          <w:sz w:val="24"/>
          <w:szCs w:val="24"/>
        </w:rPr>
        <w:t xml:space="preserve"> üst öğrenime veya istihdama hazır hale getiren </w:t>
      </w:r>
      <w:r w:rsidR="008E2A46" w:rsidRPr="007F326B">
        <w:rPr>
          <w:rFonts w:ascii="Times New Roman" w:hAnsi="Times New Roman"/>
          <w:sz w:val="24"/>
          <w:szCs w:val="24"/>
        </w:rPr>
        <w:t xml:space="preserve">daha kaliteli bir kurum yapısına geçilecektir. </w:t>
      </w:r>
    </w:p>
    <w:p w14:paraId="16F0B100" w14:textId="6758ED7D" w:rsidR="00E8659C" w:rsidRPr="007F326B" w:rsidDel="00053527" w:rsidRDefault="00E8659C">
      <w:pPr>
        <w:pStyle w:val="Balk3"/>
        <w:rPr>
          <w:del w:id="317" w:author="Sefa Sahin" w:date="2019-04-17T08:32:00Z"/>
        </w:rPr>
        <w:pPrChange w:id="318" w:author="Sefa Sahin" w:date="2019-04-09T12:56:00Z">
          <w:pPr>
            <w:spacing w:line="240" w:lineRule="auto"/>
          </w:pPr>
        </w:pPrChange>
      </w:pPr>
    </w:p>
    <w:p w14:paraId="6D9B06B5" w14:textId="77777777" w:rsidR="008C2833" w:rsidRPr="007F326B" w:rsidRDefault="008C2833" w:rsidP="007767D9">
      <w:pPr>
        <w:spacing w:line="240" w:lineRule="auto"/>
        <w:rPr>
          <w:rFonts w:ascii="Times New Roman" w:hAnsi="Times New Roman"/>
          <w:b/>
          <w:color w:val="FF0000"/>
          <w:szCs w:val="24"/>
        </w:rPr>
      </w:pPr>
      <w:r w:rsidRPr="007F326B">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8C2833" w:rsidRPr="007F326B" w14:paraId="7C7DE626" w14:textId="77777777" w:rsidTr="008D2538">
        <w:trPr>
          <w:trHeight w:val="421"/>
        </w:trPr>
        <w:tc>
          <w:tcPr>
            <w:tcW w:w="1757" w:type="dxa"/>
            <w:vMerge w:val="restart"/>
            <w:shd w:val="clear" w:color="auto" w:fill="auto"/>
            <w:noWrap/>
            <w:vAlign w:val="center"/>
            <w:hideMark/>
          </w:tcPr>
          <w:p w14:paraId="6F5D42A4" w14:textId="77777777" w:rsidR="008C2833" w:rsidRPr="007F326B" w:rsidRDefault="008C2833"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No</w:t>
            </w:r>
          </w:p>
        </w:tc>
        <w:tc>
          <w:tcPr>
            <w:tcW w:w="5042" w:type="dxa"/>
            <w:vMerge w:val="restart"/>
            <w:shd w:val="clear" w:color="auto" w:fill="auto"/>
            <w:vAlign w:val="center"/>
            <w:hideMark/>
          </w:tcPr>
          <w:p w14:paraId="67D27534" w14:textId="77777777" w:rsidR="008C2833" w:rsidRPr="007F326B" w:rsidRDefault="008C2833"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PERFORMANS</w:t>
            </w:r>
          </w:p>
          <w:p w14:paraId="0FE72DD3" w14:textId="77777777" w:rsidR="008C2833" w:rsidRPr="007F326B" w:rsidRDefault="008C2833"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GÖSTERGESİ</w:t>
            </w:r>
          </w:p>
        </w:tc>
        <w:tc>
          <w:tcPr>
            <w:tcW w:w="1106" w:type="dxa"/>
            <w:shd w:val="clear" w:color="auto" w:fill="auto"/>
            <w:vAlign w:val="center"/>
          </w:tcPr>
          <w:p w14:paraId="32D5BAA4" w14:textId="77777777" w:rsidR="008C2833" w:rsidRPr="007F326B" w:rsidRDefault="008C2833"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Mevcut</w:t>
            </w:r>
          </w:p>
        </w:tc>
        <w:tc>
          <w:tcPr>
            <w:tcW w:w="5103" w:type="dxa"/>
            <w:gridSpan w:val="6"/>
            <w:shd w:val="clear" w:color="auto" w:fill="auto"/>
            <w:vAlign w:val="center"/>
          </w:tcPr>
          <w:p w14:paraId="4C65E7E4" w14:textId="77777777" w:rsidR="008C2833" w:rsidRPr="007F326B" w:rsidRDefault="008C2833" w:rsidP="007767D9">
            <w:pPr>
              <w:spacing w:after="0" w:line="240" w:lineRule="auto"/>
              <w:rPr>
                <w:rFonts w:ascii="Times New Roman" w:hAnsi="Times New Roman"/>
                <w:b/>
                <w:bCs/>
                <w:color w:val="000000"/>
                <w:szCs w:val="24"/>
              </w:rPr>
            </w:pPr>
            <w:r w:rsidRPr="007F326B">
              <w:rPr>
                <w:rFonts w:ascii="Times New Roman" w:hAnsi="Times New Roman"/>
                <w:b/>
                <w:bCs/>
                <w:color w:val="000000"/>
                <w:szCs w:val="24"/>
              </w:rPr>
              <w:t>HEDEF</w:t>
            </w:r>
          </w:p>
        </w:tc>
      </w:tr>
      <w:tr w:rsidR="008C2833" w:rsidRPr="007F326B" w14:paraId="16531AC3" w14:textId="77777777" w:rsidTr="008D2538">
        <w:trPr>
          <w:gridAfter w:val="1"/>
          <w:wAfter w:w="15" w:type="dxa"/>
          <w:trHeight w:val="309"/>
        </w:trPr>
        <w:tc>
          <w:tcPr>
            <w:tcW w:w="1757" w:type="dxa"/>
            <w:vMerge/>
            <w:shd w:val="clear" w:color="auto" w:fill="auto"/>
            <w:vAlign w:val="center"/>
            <w:hideMark/>
          </w:tcPr>
          <w:p w14:paraId="04F33539" w14:textId="77777777" w:rsidR="008C2833" w:rsidRPr="007F326B" w:rsidRDefault="008C2833" w:rsidP="007767D9">
            <w:pPr>
              <w:spacing w:after="0" w:line="240" w:lineRule="auto"/>
              <w:rPr>
                <w:rFonts w:ascii="Times New Roman" w:hAnsi="Times New Roman"/>
                <w:b/>
                <w:bCs/>
                <w:szCs w:val="24"/>
              </w:rPr>
            </w:pPr>
          </w:p>
        </w:tc>
        <w:tc>
          <w:tcPr>
            <w:tcW w:w="5042" w:type="dxa"/>
            <w:vMerge/>
            <w:shd w:val="clear" w:color="auto" w:fill="auto"/>
            <w:vAlign w:val="center"/>
            <w:hideMark/>
          </w:tcPr>
          <w:p w14:paraId="014D711A" w14:textId="77777777" w:rsidR="008C2833" w:rsidRPr="007F326B" w:rsidRDefault="008C2833" w:rsidP="007767D9">
            <w:pPr>
              <w:spacing w:after="0" w:line="240" w:lineRule="auto"/>
              <w:rPr>
                <w:rFonts w:ascii="Times New Roman" w:hAnsi="Times New Roman"/>
                <w:b/>
                <w:bCs/>
                <w:szCs w:val="24"/>
              </w:rPr>
            </w:pPr>
          </w:p>
        </w:tc>
        <w:tc>
          <w:tcPr>
            <w:tcW w:w="1106" w:type="dxa"/>
            <w:shd w:val="clear" w:color="auto" w:fill="auto"/>
            <w:noWrap/>
            <w:vAlign w:val="center"/>
            <w:hideMark/>
          </w:tcPr>
          <w:p w14:paraId="12F89810"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2018</w:t>
            </w:r>
          </w:p>
        </w:tc>
        <w:tc>
          <w:tcPr>
            <w:tcW w:w="943" w:type="dxa"/>
            <w:shd w:val="clear" w:color="auto" w:fill="auto"/>
            <w:noWrap/>
            <w:vAlign w:val="center"/>
            <w:hideMark/>
          </w:tcPr>
          <w:p w14:paraId="65EE5855"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2019</w:t>
            </w:r>
          </w:p>
        </w:tc>
        <w:tc>
          <w:tcPr>
            <w:tcW w:w="1041" w:type="dxa"/>
            <w:vAlign w:val="center"/>
          </w:tcPr>
          <w:p w14:paraId="03BF94E7"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2020</w:t>
            </w:r>
          </w:p>
        </w:tc>
        <w:tc>
          <w:tcPr>
            <w:tcW w:w="1007" w:type="dxa"/>
            <w:vAlign w:val="center"/>
          </w:tcPr>
          <w:p w14:paraId="67C01FCE"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2021</w:t>
            </w:r>
          </w:p>
        </w:tc>
        <w:tc>
          <w:tcPr>
            <w:tcW w:w="1092" w:type="dxa"/>
            <w:vAlign w:val="center"/>
          </w:tcPr>
          <w:p w14:paraId="50912363"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2022</w:t>
            </w:r>
          </w:p>
        </w:tc>
        <w:tc>
          <w:tcPr>
            <w:tcW w:w="1005" w:type="dxa"/>
            <w:vAlign w:val="center"/>
          </w:tcPr>
          <w:p w14:paraId="6B0768F9" w14:textId="77777777" w:rsidR="008C2833" w:rsidRPr="007F326B" w:rsidRDefault="008C2833" w:rsidP="007767D9">
            <w:pPr>
              <w:spacing w:after="0" w:line="240" w:lineRule="auto"/>
              <w:rPr>
                <w:rFonts w:ascii="Times New Roman" w:hAnsi="Times New Roman"/>
                <w:b/>
                <w:bCs/>
                <w:szCs w:val="24"/>
              </w:rPr>
            </w:pPr>
            <w:r w:rsidRPr="007F326B">
              <w:rPr>
                <w:rFonts w:ascii="Times New Roman" w:hAnsi="Times New Roman"/>
                <w:b/>
                <w:bCs/>
                <w:szCs w:val="24"/>
              </w:rPr>
              <w:t>2023</w:t>
            </w:r>
          </w:p>
        </w:tc>
      </w:tr>
      <w:tr w:rsidR="008C2833" w:rsidRPr="007F326B" w14:paraId="67263D49" w14:textId="77777777" w:rsidTr="008D2538">
        <w:trPr>
          <w:gridAfter w:val="1"/>
          <w:wAfter w:w="15" w:type="dxa"/>
          <w:trHeight w:val="549"/>
        </w:trPr>
        <w:tc>
          <w:tcPr>
            <w:tcW w:w="1757" w:type="dxa"/>
            <w:shd w:val="clear" w:color="auto" w:fill="auto"/>
            <w:vAlign w:val="center"/>
          </w:tcPr>
          <w:p w14:paraId="0D365986" w14:textId="77777777" w:rsidR="008C2833" w:rsidRPr="00456287" w:rsidRDefault="008D2538" w:rsidP="007767D9">
            <w:pPr>
              <w:spacing w:after="0" w:line="240" w:lineRule="auto"/>
              <w:rPr>
                <w:rFonts w:ascii="Times New Roman" w:hAnsi="Times New Roman"/>
                <w:b/>
                <w:bCs/>
                <w:color w:val="000000"/>
                <w:szCs w:val="24"/>
              </w:rPr>
            </w:pPr>
            <w:r w:rsidRPr="00456287">
              <w:rPr>
                <w:rFonts w:ascii="Times New Roman" w:hAnsi="Times New Roman"/>
                <w:b/>
                <w:bCs/>
                <w:color w:val="000000"/>
                <w:szCs w:val="24"/>
              </w:rPr>
              <w:t>PG.2.2.1</w:t>
            </w:r>
          </w:p>
        </w:tc>
        <w:tc>
          <w:tcPr>
            <w:tcW w:w="5042" w:type="dxa"/>
            <w:shd w:val="clear" w:color="auto" w:fill="auto"/>
            <w:vAlign w:val="center"/>
          </w:tcPr>
          <w:p w14:paraId="7915235F" w14:textId="77777777" w:rsidR="008C2833" w:rsidRPr="007F326B" w:rsidRDefault="000E47E5" w:rsidP="007767D9">
            <w:pPr>
              <w:spacing w:after="0" w:line="240" w:lineRule="auto"/>
              <w:rPr>
                <w:rFonts w:ascii="Times New Roman" w:hAnsi="Times New Roman"/>
                <w:szCs w:val="24"/>
              </w:rPr>
            </w:pPr>
            <w:r w:rsidRPr="00490E35">
              <w:rPr>
                <w:rFonts w:ascii="Times New Roman" w:hAnsi="Times New Roman"/>
                <w:szCs w:val="24"/>
              </w:rPr>
              <w:t xml:space="preserve">Üniversiteye </w:t>
            </w:r>
            <w:r w:rsidR="008D2538" w:rsidRPr="00490E35">
              <w:rPr>
                <w:rFonts w:ascii="Times New Roman" w:hAnsi="Times New Roman"/>
                <w:szCs w:val="24"/>
              </w:rPr>
              <w:t>katılımı</w:t>
            </w:r>
            <w:r w:rsidR="008D2538">
              <w:rPr>
                <w:rFonts w:ascii="Times New Roman" w:hAnsi="Times New Roman"/>
                <w:szCs w:val="24"/>
              </w:rPr>
              <w:t xml:space="preserve"> arttırma</w:t>
            </w:r>
          </w:p>
        </w:tc>
        <w:tc>
          <w:tcPr>
            <w:tcW w:w="1106" w:type="dxa"/>
            <w:shd w:val="clear" w:color="auto" w:fill="auto"/>
            <w:noWrap/>
            <w:vAlign w:val="center"/>
          </w:tcPr>
          <w:p w14:paraId="3AFAEE78" w14:textId="77777777" w:rsidR="008C2833" w:rsidRPr="007F326B" w:rsidRDefault="000E47E5" w:rsidP="00FE3547">
            <w:pPr>
              <w:spacing w:after="0" w:line="600" w:lineRule="auto"/>
              <w:rPr>
                <w:rFonts w:ascii="Times New Roman" w:hAnsi="Times New Roman"/>
                <w:szCs w:val="24"/>
              </w:rPr>
            </w:pPr>
            <w:r w:rsidRPr="007F326B">
              <w:rPr>
                <w:rFonts w:ascii="Times New Roman" w:hAnsi="Times New Roman"/>
                <w:szCs w:val="24"/>
              </w:rPr>
              <w:t>21</w:t>
            </w:r>
            <w:r w:rsidR="00FE3547">
              <w:rPr>
                <w:rFonts w:ascii="Times New Roman" w:hAnsi="Times New Roman"/>
                <w:szCs w:val="24"/>
              </w:rPr>
              <w:t xml:space="preserve"> </w:t>
            </w:r>
          </w:p>
        </w:tc>
        <w:tc>
          <w:tcPr>
            <w:tcW w:w="943" w:type="dxa"/>
            <w:shd w:val="clear" w:color="auto" w:fill="auto"/>
            <w:noWrap/>
            <w:vAlign w:val="center"/>
          </w:tcPr>
          <w:p w14:paraId="479B4E48" w14:textId="77777777" w:rsidR="008C2833" w:rsidRPr="007F326B" w:rsidRDefault="008D2538" w:rsidP="00A8008E">
            <w:pPr>
              <w:spacing w:after="0" w:line="600" w:lineRule="auto"/>
              <w:rPr>
                <w:rFonts w:ascii="Times New Roman" w:hAnsi="Times New Roman"/>
                <w:szCs w:val="24"/>
              </w:rPr>
            </w:pPr>
            <w:r>
              <w:rPr>
                <w:rFonts w:ascii="Times New Roman" w:hAnsi="Times New Roman"/>
                <w:szCs w:val="24"/>
              </w:rPr>
              <w:t>30</w:t>
            </w:r>
          </w:p>
        </w:tc>
        <w:tc>
          <w:tcPr>
            <w:tcW w:w="1041" w:type="dxa"/>
          </w:tcPr>
          <w:p w14:paraId="2C16EE15" w14:textId="77777777" w:rsidR="008C2833" w:rsidRPr="007F326B" w:rsidRDefault="008D2538" w:rsidP="00A8008E">
            <w:pPr>
              <w:spacing w:after="0" w:line="600" w:lineRule="auto"/>
              <w:rPr>
                <w:rFonts w:ascii="Times New Roman" w:hAnsi="Times New Roman"/>
                <w:szCs w:val="24"/>
              </w:rPr>
            </w:pPr>
            <w:r>
              <w:rPr>
                <w:rFonts w:ascii="Times New Roman" w:hAnsi="Times New Roman"/>
                <w:szCs w:val="24"/>
              </w:rPr>
              <w:t>35</w:t>
            </w:r>
          </w:p>
        </w:tc>
        <w:tc>
          <w:tcPr>
            <w:tcW w:w="1007" w:type="dxa"/>
          </w:tcPr>
          <w:p w14:paraId="06B871E0" w14:textId="77777777" w:rsidR="008C2833" w:rsidRPr="007F326B" w:rsidRDefault="008D2538" w:rsidP="00A8008E">
            <w:pPr>
              <w:spacing w:after="0" w:line="600" w:lineRule="auto"/>
              <w:rPr>
                <w:rFonts w:ascii="Times New Roman" w:hAnsi="Times New Roman"/>
                <w:szCs w:val="24"/>
              </w:rPr>
            </w:pPr>
            <w:r>
              <w:rPr>
                <w:rFonts w:ascii="Times New Roman" w:hAnsi="Times New Roman"/>
                <w:szCs w:val="24"/>
              </w:rPr>
              <w:t>40</w:t>
            </w:r>
          </w:p>
        </w:tc>
        <w:tc>
          <w:tcPr>
            <w:tcW w:w="1092" w:type="dxa"/>
          </w:tcPr>
          <w:p w14:paraId="6CF55479" w14:textId="77777777" w:rsidR="008C2833" w:rsidRPr="007F326B" w:rsidRDefault="008D2538" w:rsidP="00A8008E">
            <w:pPr>
              <w:spacing w:after="0" w:line="600" w:lineRule="auto"/>
              <w:rPr>
                <w:rFonts w:ascii="Times New Roman" w:hAnsi="Times New Roman"/>
                <w:szCs w:val="24"/>
              </w:rPr>
            </w:pPr>
            <w:r>
              <w:rPr>
                <w:rFonts w:ascii="Times New Roman" w:hAnsi="Times New Roman"/>
                <w:szCs w:val="24"/>
              </w:rPr>
              <w:t>45</w:t>
            </w:r>
          </w:p>
        </w:tc>
        <w:tc>
          <w:tcPr>
            <w:tcW w:w="1005" w:type="dxa"/>
          </w:tcPr>
          <w:p w14:paraId="1AB68558" w14:textId="77777777" w:rsidR="008C2833" w:rsidRPr="007F326B" w:rsidRDefault="000E47E5" w:rsidP="00A8008E">
            <w:pPr>
              <w:spacing w:after="0" w:line="600" w:lineRule="auto"/>
              <w:rPr>
                <w:rFonts w:ascii="Times New Roman" w:hAnsi="Times New Roman"/>
                <w:szCs w:val="24"/>
              </w:rPr>
            </w:pPr>
            <w:r w:rsidRPr="007F326B">
              <w:rPr>
                <w:rFonts w:ascii="Times New Roman" w:hAnsi="Times New Roman"/>
                <w:szCs w:val="24"/>
              </w:rPr>
              <w:t>55</w:t>
            </w:r>
          </w:p>
        </w:tc>
      </w:tr>
      <w:tr w:rsidR="008C2833" w:rsidRPr="007F326B" w14:paraId="3A9FE070" w14:textId="77777777" w:rsidTr="008D2538">
        <w:trPr>
          <w:gridAfter w:val="1"/>
          <w:wAfter w:w="15" w:type="dxa"/>
          <w:trHeight w:val="549"/>
        </w:trPr>
        <w:tc>
          <w:tcPr>
            <w:tcW w:w="1757" w:type="dxa"/>
            <w:shd w:val="clear" w:color="auto" w:fill="auto"/>
            <w:vAlign w:val="center"/>
          </w:tcPr>
          <w:p w14:paraId="4109FBD3" w14:textId="77777777" w:rsidR="008C2833" w:rsidRPr="00456287" w:rsidRDefault="008D2538" w:rsidP="007767D9">
            <w:pPr>
              <w:spacing w:line="240" w:lineRule="auto"/>
              <w:rPr>
                <w:rFonts w:ascii="Times New Roman" w:hAnsi="Times New Roman"/>
                <w:color w:val="000000"/>
                <w:szCs w:val="24"/>
              </w:rPr>
            </w:pPr>
            <w:r w:rsidRPr="00456287">
              <w:rPr>
                <w:rFonts w:ascii="Times New Roman" w:hAnsi="Times New Roman"/>
                <w:b/>
                <w:bCs/>
                <w:color w:val="000000"/>
                <w:szCs w:val="24"/>
              </w:rPr>
              <w:t>PG.2.2.2</w:t>
            </w:r>
          </w:p>
        </w:tc>
        <w:tc>
          <w:tcPr>
            <w:tcW w:w="5042" w:type="dxa"/>
            <w:shd w:val="clear" w:color="auto" w:fill="auto"/>
            <w:vAlign w:val="center"/>
          </w:tcPr>
          <w:p w14:paraId="370EB37B" w14:textId="77777777" w:rsidR="008C2833" w:rsidRPr="007F326B" w:rsidRDefault="00490E35" w:rsidP="007767D9">
            <w:pPr>
              <w:spacing w:after="0" w:line="240" w:lineRule="auto"/>
              <w:rPr>
                <w:rFonts w:ascii="Times New Roman" w:hAnsi="Times New Roman"/>
                <w:szCs w:val="24"/>
              </w:rPr>
            </w:pPr>
            <w:r>
              <w:rPr>
                <w:rFonts w:ascii="Times New Roman" w:hAnsi="Times New Roman"/>
                <w:szCs w:val="24"/>
              </w:rPr>
              <w:t>İmamlık, müezzinlik, hafızlık, polislik, subaylık vb. mesleklere geçişi arttırma</w:t>
            </w:r>
          </w:p>
        </w:tc>
        <w:tc>
          <w:tcPr>
            <w:tcW w:w="1106" w:type="dxa"/>
            <w:shd w:val="clear" w:color="auto" w:fill="auto"/>
            <w:noWrap/>
            <w:vAlign w:val="center"/>
          </w:tcPr>
          <w:p w14:paraId="4A0849C1"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5</w:t>
            </w:r>
          </w:p>
        </w:tc>
        <w:tc>
          <w:tcPr>
            <w:tcW w:w="943" w:type="dxa"/>
            <w:shd w:val="clear" w:color="auto" w:fill="auto"/>
            <w:noWrap/>
            <w:vAlign w:val="center"/>
          </w:tcPr>
          <w:p w14:paraId="3B02434F"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10</w:t>
            </w:r>
          </w:p>
        </w:tc>
        <w:tc>
          <w:tcPr>
            <w:tcW w:w="1041" w:type="dxa"/>
          </w:tcPr>
          <w:p w14:paraId="60DD1181"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15</w:t>
            </w:r>
          </w:p>
        </w:tc>
        <w:tc>
          <w:tcPr>
            <w:tcW w:w="1007" w:type="dxa"/>
          </w:tcPr>
          <w:p w14:paraId="1BF5599B"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20</w:t>
            </w:r>
          </w:p>
        </w:tc>
        <w:tc>
          <w:tcPr>
            <w:tcW w:w="1092" w:type="dxa"/>
          </w:tcPr>
          <w:p w14:paraId="2E7B5DAF"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25</w:t>
            </w:r>
          </w:p>
        </w:tc>
        <w:tc>
          <w:tcPr>
            <w:tcW w:w="1005" w:type="dxa"/>
          </w:tcPr>
          <w:p w14:paraId="4DC5DC43"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30</w:t>
            </w:r>
          </w:p>
        </w:tc>
      </w:tr>
      <w:tr w:rsidR="008C2833" w:rsidRPr="007F326B" w14:paraId="698C9E4C" w14:textId="77777777" w:rsidTr="008D2538">
        <w:trPr>
          <w:gridAfter w:val="1"/>
          <w:wAfter w:w="15" w:type="dxa"/>
          <w:trHeight w:val="549"/>
        </w:trPr>
        <w:tc>
          <w:tcPr>
            <w:tcW w:w="1757" w:type="dxa"/>
            <w:shd w:val="clear" w:color="auto" w:fill="auto"/>
            <w:vAlign w:val="center"/>
          </w:tcPr>
          <w:p w14:paraId="22720A52" w14:textId="77777777" w:rsidR="008C2833" w:rsidRPr="00456287" w:rsidRDefault="008D2538" w:rsidP="007767D9">
            <w:pPr>
              <w:spacing w:line="240" w:lineRule="auto"/>
              <w:rPr>
                <w:rFonts w:ascii="Times New Roman" w:hAnsi="Times New Roman"/>
                <w:color w:val="000000"/>
                <w:szCs w:val="24"/>
              </w:rPr>
            </w:pPr>
            <w:r w:rsidRPr="00456287">
              <w:rPr>
                <w:rFonts w:ascii="Times New Roman" w:hAnsi="Times New Roman"/>
                <w:b/>
                <w:bCs/>
                <w:color w:val="000000"/>
                <w:szCs w:val="24"/>
              </w:rPr>
              <w:t>PG.2.2.3</w:t>
            </w:r>
          </w:p>
        </w:tc>
        <w:tc>
          <w:tcPr>
            <w:tcW w:w="5042" w:type="dxa"/>
            <w:shd w:val="clear" w:color="auto" w:fill="auto"/>
            <w:vAlign w:val="center"/>
          </w:tcPr>
          <w:p w14:paraId="0C02B945" w14:textId="77777777" w:rsidR="008C2833" w:rsidRPr="00EB1D34" w:rsidRDefault="00EB1D34" w:rsidP="007767D9">
            <w:pPr>
              <w:spacing w:after="0" w:line="240" w:lineRule="auto"/>
              <w:rPr>
                <w:rFonts w:ascii="Times New Roman" w:hAnsi="Times New Roman"/>
                <w:szCs w:val="24"/>
              </w:rPr>
            </w:pPr>
            <w:r w:rsidRPr="00EB1D34">
              <w:rPr>
                <w:rFonts w:ascii="Times New Roman" w:hAnsi="Times New Roman"/>
                <w:szCs w:val="24"/>
              </w:rPr>
              <w:t>Okulda Düzenlenen Mesleki Rehberlik Faaliyeti Sayısı</w:t>
            </w:r>
          </w:p>
        </w:tc>
        <w:tc>
          <w:tcPr>
            <w:tcW w:w="1106" w:type="dxa"/>
            <w:shd w:val="clear" w:color="auto" w:fill="auto"/>
            <w:noWrap/>
            <w:vAlign w:val="center"/>
          </w:tcPr>
          <w:p w14:paraId="5F8A387F"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10</w:t>
            </w:r>
          </w:p>
        </w:tc>
        <w:tc>
          <w:tcPr>
            <w:tcW w:w="943" w:type="dxa"/>
            <w:shd w:val="clear" w:color="auto" w:fill="auto"/>
            <w:noWrap/>
            <w:vAlign w:val="center"/>
          </w:tcPr>
          <w:p w14:paraId="54A65553"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20</w:t>
            </w:r>
          </w:p>
        </w:tc>
        <w:tc>
          <w:tcPr>
            <w:tcW w:w="1041" w:type="dxa"/>
          </w:tcPr>
          <w:p w14:paraId="0C242E4B"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25</w:t>
            </w:r>
          </w:p>
        </w:tc>
        <w:tc>
          <w:tcPr>
            <w:tcW w:w="1007" w:type="dxa"/>
          </w:tcPr>
          <w:p w14:paraId="63109E41"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30</w:t>
            </w:r>
          </w:p>
        </w:tc>
        <w:tc>
          <w:tcPr>
            <w:tcW w:w="1092" w:type="dxa"/>
          </w:tcPr>
          <w:p w14:paraId="0F94077F"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35</w:t>
            </w:r>
          </w:p>
        </w:tc>
        <w:tc>
          <w:tcPr>
            <w:tcW w:w="1005" w:type="dxa"/>
          </w:tcPr>
          <w:p w14:paraId="3CF04B7C" w14:textId="77777777" w:rsidR="008C2833" w:rsidRPr="007F326B" w:rsidRDefault="00A8008E" w:rsidP="00A8008E">
            <w:pPr>
              <w:spacing w:after="0" w:line="600" w:lineRule="auto"/>
              <w:rPr>
                <w:rFonts w:ascii="Times New Roman" w:hAnsi="Times New Roman"/>
                <w:szCs w:val="24"/>
              </w:rPr>
            </w:pPr>
            <w:r>
              <w:rPr>
                <w:rFonts w:ascii="Times New Roman" w:hAnsi="Times New Roman"/>
                <w:szCs w:val="24"/>
              </w:rPr>
              <w:t>40</w:t>
            </w:r>
          </w:p>
        </w:tc>
      </w:tr>
    </w:tbl>
    <w:p w14:paraId="52A1CA09" w14:textId="77777777" w:rsidR="008C2833" w:rsidRPr="007F326B" w:rsidDel="00E8659C" w:rsidRDefault="008C2833" w:rsidP="007767D9">
      <w:pPr>
        <w:spacing w:line="240" w:lineRule="auto"/>
        <w:jc w:val="both"/>
        <w:rPr>
          <w:del w:id="319" w:author="Sefa Sahin" w:date="2019-04-09T12:56:00Z"/>
          <w:rFonts w:ascii="Times New Roman" w:hAnsi="Times New Roman"/>
          <w:b/>
          <w:color w:val="FF0000"/>
          <w:szCs w:val="24"/>
        </w:rPr>
      </w:pPr>
    </w:p>
    <w:p w14:paraId="23D0A1D9" w14:textId="77777777" w:rsidR="008C2833" w:rsidRPr="007F326B" w:rsidDel="00E8659C" w:rsidRDefault="008C2833" w:rsidP="007767D9">
      <w:pPr>
        <w:spacing w:line="240" w:lineRule="auto"/>
        <w:jc w:val="both"/>
        <w:rPr>
          <w:del w:id="320" w:author="Sefa Sahin" w:date="2019-04-09T12:56:00Z"/>
          <w:rFonts w:ascii="Times New Roman" w:hAnsi="Times New Roman"/>
          <w:b/>
          <w:i/>
          <w:szCs w:val="24"/>
        </w:rPr>
      </w:pPr>
    </w:p>
    <w:p w14:paraId="15DDCEDC" w14:textId="77777777" w:rsidR="008C2833" w:rsidRPr="007F326B" w:rsidDel="00E8659C" w:rsidRDefault="008C2833" w:rsidP="007767D9">
      <w:pPr>
        <w:spacing w:line="240" w:lineRule="auto"/>
        <w:rPr>
          <w:del w:id="321" w:author="Sefa Sahin" w:date="2019-04-09T12:56:00Z"/>
          <w:rFonts w:ascii="Times New Roman" w:hAnsi="Times New Roman"/>
          <w:b/>
          <w:szCs w:val="24"/>
        </w:rPr>
      </w:pPr>
    </w:p>
    <w:p w14:paraId="79559D45" w14:textId="77777777" w:rsidR="00C64BA8" w:rsidRPr="007F326B" w:rsidDel="00E8659C" w:rsidRDefault="00C64BA8" w:rsidP="007767D9">
      <w:pPr>
        <w:spacing w:line="240" w:lineRule="auto"/>
        <w:rPr>
          <w:del w:id="322" w:author="Sefa Sahin" w:date="2019-04-09T12:56:00Z"/>
          <w:rFonts w:ascii="Times New Roman" w:hAnsi="Times New Roman"/>
          <w:b/>
          <w:szCs w:val="24"/>
        </w:rPr>
      </w:pPr>
    </w:p>
    <w:p w14:paraId="647F479E" w14:textId="77777777" w:rsidR="00C64BA8" w:rsidRPr="007F326B" w:rsidDel="00E8659C" w:rsidRDefault="00C64BA8" w:rsidP="007767D9">
      <w:pPr>
        <w:spacing w:line="240" w:lineRule="auto"/>
        <w:rPr>
          <w:del w:id="323" w:author="Sefa Sahin" w:date="2019-04-09T12:56:00Z"/>
          <w:rFonts w:ascii="Times New Roman" w:hAnsi="Times New Roman"/>
          <w:b/>
          <w:szCs w:val="24"/>
        </w:rPr>
      </w:pPr>
    </w:p>
    <w:p w14:paraId="01EB5371" w14:textId="77777777" w:rsidR="00C64BA8" w:rsidRPr="007F326B" w:rsidDel="00E8659C" w:rsidRDefault="00C64BA8" w:rsidP="007767D9">
      <w:pPr>
        <w:spacing w:line="240" w:lineRule="auto"/>
        <w:rPr>
          <w:del w:id="324" w:author="Sefa Sahin" w:date="2019-04-09T12:56:00Z"/>
          <w:rFonts w:ascii="Times New Roman" w:hAnsi="Times New Roman"/>
          <w:b/>
          <w:szCs w:val="24"/>
        </w:rPr>
      </w:pPr>
    </w:p>
    <w:p w14:paraId="3BECBDC3" w14:textId="77777777" w:rsidR="00C64BA8" w:rsidRPr="007F326B" w:rsidDel="00E8659C" w:rsidRDefault="00C64BA8" w:rsidP="007767D9">
      <w:pPr>
        <w:spacing w:line="240" w:lineRule="auto"/>
        <w:rPr>
          <w:del w:id="325" w:author="Sefa Sahin" w:date="2019-04-09T12:56:00Z"/>
          <w:rFonts w:ascii="Times New Roman" w:hAnsi="Times New Roman"/>
          <w:b/>
          <w:szCs w:val="24"/>
        </w:rPr>
      </w:pPr>
    </w:p>
    <w:p w14:paraId="0438C606" w14:textId="77777777" w:rsidR="00C64BA8" w:rsidRPr="007F326B" w:rsidDel="00E8659C" w:rsidRDefault="00C64BA8" w:rsidP="007767D9">
      <w:pPr>
        <w:spacing w:line="240" w:lineRule="auto"/>
        <w:rPr>
          <w:del w:id="326" w:author="Sefa Sahin" w:date="2019-04-09T12:56:00Z"/>
          <w:rFonts w:ascii="Times New Roman" w:hAnsi="Times New Roman"/>
          <w:b/>
          <w:szCs w:val="24"/>
        </w:rPr>
      </w:pPr>
    </w:p>
    <w:p w14:paraId="1111990B" w14:textId="77777777" w:rsidR="00C64BA8" w:rsidDel="00E8659C" w:rsidRDefault="00C64BA8" w:rsidP="007767D9">
      <w:pPr>
        <w:spacing w:line="240" w:lineRule="auto"/>
        <w:rPr>
          <w:del w:id="327" w:author="Sefa Sahin" w:date="2019-04-09T12:56:00Z"/>
          <w:rFonts w:ascii="Times New Roman" w:hAnsi="Times New Roman"/>
          <w:b/>
          <w:szCs w:val="24"/>
        </w:rPr>
      </w:pPr>
    </w:p>
    <w:p w14:paraId="6B28EBB2" w14:textId="77777777" w:rsidR="00A8008E" w:rsidDel="00E8659C" w:rsidRDefault="00A8008E" w:rsidP="007767D9">
      <w:pPr>
        <w:spacing w:line="240" w:lineRule="auto"/>
        <w:rPr>
          <w:del w:id="328" w:author="Sefa Sahin" w:date="2019-04-09T12:56:00Z"/>
          <w:rFonts w:ascii="Times New Roman" w:hAnsi="Times New Roman"/>
          <w:b/>
          <w:szCs w:val="24"/>
        </w:rPr>
      </w:pPr>
    </w:p>
    <w:p w14:paraId="1BE70E6B" w14:textId="77777777" w:rsidR="00A8008E" w:rsidDel="00E8659C" w:rsidRDefault="00A8008E" w:rsidP="007767D9">
      <w:pPr>
        <w:spacing w:line="240" w:lineRule="auto"/>
        <w:rPr>
          <w:del w:id="329" w:author="Sefa Sahin" w:date="2019-04-09T12:56:00Z"/>
          <w:rFonts w:ascii="Times New Roman" w:hAnsi="Times New Roman"/>
          <w:b/>
          <w:szCs w:val="24"/>
        </w:rPr>
      </w:pPr>
    </w:p>
    <w:p w14:paraId="0A20D100" w14:textId="77777777" w:rsidR="00A8008E" w:rsidRPr="007F326B" w:rsidRDefault="00A8008E" w:rsidP="007767D9">
      <w:pPr>
        <w:spacing w:line="240" w:lineRule="auto"/>
        <w:rPr>
          <w:rFonts w:ascii="Times New Roman" w:hAnsi="Times New Roman"/>
          <w:b/>
          <w:szCs w:val="24"/>
        </w:rPr>
      </w:pPr>
    </w:p>
    <w:p w14:paraId="27FEB455" w14:textId="77777777" w:rsidR="008C2833" w:rsidRPr="001613FA" w:rsidRDefault="001613FA" w:rsidP="001613FA">
      <w:pPr>
        <w:spacing w:line="240" w:lineRule="auto"/>
        <w:rPr>
          <w:rFonts w:ascii="Times New Roman" w:hAnsi="Times New Roman"/>
          <w:b/>
          <w:szCs w:val="24"/>
        </w:rPr>
      </w:pPr>
      <w:r>
        <w:rPr>
          <w:rFonts w:ascii="Times New Roman" w:hAnsi="Times New Roman"/>
          <w:b/>
          <w:szCs w:val="24"/>
        </w:rPr>
        <w:t>Eylemler</w:t>
      </w:r>
    </w:p>
    <w:p w14:paraId="7158F7B8" w14:textId="77777777" w:rsidR="008C2833" w:rsidRPr="007F326B" w:rsidRDefault="008C2833" w:rsidP="007767D9">
      <w:pPr>
        <w:spacing w:line="240" w:lineRule="auto"/>
        <w:rPr>
          <w:rFonts w:ascii="Times New Roman" w:hAnsi="Times New Roman"/>
          <w:b/>
          <w:szCs w:val="24"/>
        </w:rPr>
      </w:pPr>
    </w:p>
    <w:tbl>
      <w:tblPr>
        <w:tblW w:w="5000" w:type="pct"/>
        <w:tblLayout w:type="fixed"/>
        <w:tblCellMar>
          <w:left w:w="70" w:type="dxa"/>
          <w:right w:w="70" w:type="dxa"/>
        </w:tblCellMar>
        <w:tblLook w:val="04A0" w:firstRow="1" w:lastRow="0" w:firstColumn="1" w:lastColumn="0" w:noHBand="0" w:noVBand="1"/>
      </w:tblPr>
      <w:tblGrid>
        <w:gridCol w:w="880"/>
        <w:gridCol w:w="5801"/>
        <w:gridCol w:w="2897"/>
        <w:gridCol w:w="2900"/>
        <w:gridCol w:w="2900"/>
      </w:tblGrid>
      <w:tr w:rsidR="00FE3547" w:rsidRPr="007F326B" w14:paraId="2E6766DE" w14:textId="77777777" w:rsidTr="00FE3547">
        <w:trPr>
          <w:trHeight w:val="441"/>
          <w:tblHeader/>
        </w:trPr>
        <w:tc>
          <w:tcPr>
            <w:tcW w:w="2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243BAF" w14:textId="77777777" w:rsidR="00FE3547" w:rsidRPr="007F326B" w:rsidRDefault="00FE3547"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No</w:t>
            </w:r>
          </w:p>
        </w:tc>
        <w:tc>
          <w:tcPr>
            <w:tcW w:w="1886" w:type="pct"/>
            <w:tcBorders>
              <w:top w:val="single" w:sz="8" w:space="0" w:color="auto"/>
              <w:left w:val="nil"/>
              <w:bottom w:val="single" w:sz="8" w:space="0" w:color="auto"/>
              <w:right w:val="single" w:sz="8" w:space="0" w:color="auto"/>
            </w:tcBorders>
            <w:shd w:val="clear" w:color="auto" w:fill="auto"/>
            <w:noWrap/>
            <w:vAlign w:val="center"/>
            <w:hideMark/>
          </w:tcPr>
          <w:p w14:paraId="7212B3DD" w14:textId="77777777" w:rsidR="00FE3547" w:rsidRPr="007F326B" w:rsidRDefault="00FE3547"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İfadesi</w:t>
            </w:r>
          </w:p>
        </w:tc>
        <w:tc>
          <w:tcPr>
            <w:tcW w:w="942" w:type="pct"/>
            <w:tcBorders>
              <w:top w:val="single" w:sz="8" w:space="0" w:color="auto"/>
              <w:left w:val="nil"/>
              <w:bottom w:val="single" w:sz="8" w:space="0" w:color="auto"/>
              <w:right w:val="single" w:sz="8" w:space="0" w:color="auto"/>
            </w:tcBorders>
            <w:shd w:val="clear" w:color="auto" w:fill="auto"/>
            <w:vAlign w:val="center"/>
          </w:tcPr>
          <w:p w14:paraId="528B18E6" w14:textId="77777777" w:rsidR="00FE3547" w:rsidRPr="007F326B" w:rsidRDefault="00FE3547"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14:paraId="3D4713E2" w14:textId="77777777" w:rsidR="00FE3547" w:rsidRPr="007F326B" w:rsidRDefault="00FE3547" w:rsidP="007767D9">
            <w:pPr>
              <w:spacing w:after="0" w:line="240" w:lineRule="auto"/>
              <w:jc w:val="center"/>
              <w:rPr>
                <w:rFonts w:ascii="Times New Roman" w:hAnsi="Times New Roman"/>
                <w:b/>
                <w:bCs/>
                <w:color w:val="000000"/>
                <w:szCs w:val="24"/>
              </w:rPr>
            </w:pPr>
            <w:r w:rsidRPr="007F326B">
              <w:rPr>
                <w:rFonts w:ascii="Times New Roman" w:hAnsi="Times New Roman"/>
                <w:b/>
                <w:bCs/>
                <w:color w:val="000000"/>
                <w:szCs w:val="24"/>
              </w:rPr>
              <w:t>Eylem Tarihi</w:t>
            </w:r>
          </w:p>
        </w:tc>
        <w:tc>
          <w:tcPr>
            <w:tcW w:w="943" w:type="pct"/>
            <w:tcBorders>
              <w:top w:val="single" w:sz="8" w:space="0" w:color="auto"/>
              <w:left w:val="nil"/>
              <w:bottom w:val="single" w:sz="8" w:space="0" w:color="auto"/>
              <w:right w:val="single" w:sz="8" w:space="0" w:color="auto"/>
            </w:tcBorders>
          </w:tcPr>
          <w:p w14:paraId="6AD2A741" w14:textId="77777777" w:rsidR="00FE3547" w:rsidRPr="007F326B" w:rsidRDefault="00FE3547"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Tahmini Maliyet</w:t>
            </w:r>
          </w:p>
        </w:tc>
      </w:tr>
      <w:tr w:rsidR="00FE3547" w:rsidRPr="007F326B" w14:paraId="01F5D38D" w14:textId="77777777" w:rsidTr="00FE3547">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FE22F09" w14:textId="77777777" w:rsidR="00FE3547" w:rsidRPr="007F326B" w:rsidRDefault="00FE3547"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7F326B">
              <w:rPr>
                <w:rFonts w:ascii="Times New Roman" w:hAnsi="Times New Roman"/>
                <w:b/>
                <w:bCs/>
                <w:color w:val="000000"/>
                <w:szCs w:val="24"/>
              </w:rPr>
              <w:t>.1.</w:t>
            </w:r>
          </w:p>
        </w:tc>
        <w:tc>
          <w:tcPr>
            <w:tcW w:w="1886" w:type="pct"/>
            <w:tcBorders>
              <w:top w:val="nil"/>
              <w:left w:val="nil"/>
              <w:bottom w:val="single" w:sz="8" w:space="0" w:color="auto"/>
              <w:right w:val="single" w:sz="8" w:space="0" w:color="auto"/>
            </w:tcBorders>
            <w:shd w:val="clear" w:color="auto" w:fill="auto"/>
            <w:vAlign w:val="center"/>
          </w:tcPr>
          <w:p w14:paraId="333344B0" w14:textId="77777777" w:rsidR="00FE3547"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Üniversite sınavlarında başarıyı arttırmak için Destekleme ve yetiştirme kurslarının sayısı arttırılacak, okulda yapılan deneme sayısı arttırılacak</w:t>
            </w:r>
          </w:p>
        </w:tc>
        <w:tc>
          <w:tcPr>
            <w:tcW w:w="942" w:type="pct"/>
            <w:tcBorders>
              <w:top w:val="nil"/>
              <w:left w:val="nil"/>
              <w:bottom w:val="single" w:sz="8" w:space="0" w:color="auto"/>
              <w:right w:val="single" w:sz="8" w:space="0" w:color="auto"/>
            </w:tcBorders>
            <w:shd w:val="clear" w:color="auto" w:fill="auto"/>
            <w:vAlign w:val="center"/>
          </w:tcPr>
          <w:p w14:paraId="50DED44D"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öğretmenler</w:t>
            </w:r>
          </w:p>
        </w:tc>
        <w:tc>
          <w:tcPr>
            <w:tcW w:w="943" w:type="pct"/>
            <w:tcBorders>
              <w:top w:val="nil"/>
              <w:left w:val="nil"/>
              <w:bottom w:val="single" w:sz="8" w:space="0" w:color="auto"/>
              <w:right w:val="single" w:sz="8" w:space="0" w:color="auto"/>
            </w:tcBorders>
            <w:shd w:val="clear" w:color="auto" w:fill="auto"/>
            <w:vAlign w:val="center"/>
          </w:tcPr>
          <w:p w14:paraId="0F8368F0"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yıl</w:t>
            </w:r>
          </w:p>
        </w:tc>
        <w:tc>
          <w:tcPr>
            <w:tcW w:w="943" w:type="pct"/>
            <w:tcBorders>
              <w:top w:val="nil"/>
              <w:left w:val="nil"/>
              <w:bottom w:val="single" w:sz="8" w:space="0" w:color="auto"/>
              <w:right w:val="single" w:sz="8" w:space="0" w:color="auto"/>
            </w:tcBorders>
          </w:tcPr>
          <w:p w14:paraId="3F5D864B" w14:textId="77777777" w:rsidR="00FE3547"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4000 TL</w:t>
            </w:r>
          </w:p>
        </w:tc>
      </w:tr>
      <w:tr w:rsidR="00FE3547" w:rsidRPr="007F326B" w14:paraId="388C3374" w14:textId="77777777" w:rsidTr="00FE3547">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4EC175B4" w14:textId="77777777" w:rsidR="00FE3547" w:rsidRPr="007F326B" w:rsidRDefault="00FE3547"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7F326B">
              <w:rPr>
                <w:rFonts w:ascii="Times New Roman" w:hAnsi="Times New Roman"/>
                <w:b/>
                <w:bCs/>
                <w:color w:val="000000"/>
                <w:szCs w:val="24"/>
              </w:rPr>
              <w:t>.2</w:t>
            </w:r>
          </w:p>
        </w:tc>
        <w:tc>
          <w:tcPr>
            <w:tcW w:w="1886" w:type="pct"/>
            <w:tcBorders>
              <w:top w:val="nil"/>
              <w:left w:val="nil"/>
              <w:bottom w:val="single" w:sz="8" w:space="0" w:color="auto"/>
              <w:right w:val="single" w:sz="8" w:space="0" w:color="auto"/>
            </w:tcBorders>
            <w:shd w:val="clear" w:color="auto" w:fill="auto"/>
            <w:vAlign w:val="center"/>
          </w:tcPr>
          <w:p w14:paraId="6ECD5E0C" w14:textId="77777777" w:rsidR="00FE3547" w:rsidRPr="007F326B" w:rsidRDefault="00FE3547" w:rsidP="007767D9">
            <w:pPr>
              <w:spacing w:after="0" w:line="240" w:lineRule="auto"/>
              <w:jc w:val="both"/>
              <w:rPr>
                <w:rFonts w:ascii="Times New Roman" w:hAnsi="Times New Roman"/>
                <w:szCs w:val="24"/>
                <w:highlight w:val="green"/>
              </w:rPr>
            </w:pPr>
            <w:r>
              <w:rPr>
                <w:rFonts w:ascii="Times New Roman" w:hAnsi="Times New Roman"/>
                <w:szCs w:val="24"/>
              </w:rPr>
              <w:t>İmamlık, müezzinlik, hafızlık, polislik, subaylık vb. meslekler hakkında tanıtım bilgilendirme ve kariyer günleri yapılarak katılım ve başvuru arttırılacak</w:t>
            </w:r>
          </w:p>
        </w:tc>
        <w:tc>
          <w:tcPr>
            <w:tcW w:w="942" w:type="pct"/>
            <w:tcBorders>
              <w:top w:val="nil"/>
              <w:left w:val="nil"/>
              <w:bottom w:val="single" w:sz="8" w:space="0" w:color="auto"/>
              <w:right w:val="single" w:sz="8" w:space="0" w:color="auto"/>
            </w:tcBorders>
            <w:shd w:val="clear" w:color="auto" w:fill="auto"/>
            <w:vAlign w:val="center"/>
          </w:tcPr>
          <w:p w14:paraId="579DD32A"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öğretmenler</w:t>
            </w:r>
          </w:p>
        </w:tc>
        <w:tc>
          <w:tcPr>
            <w:tcW w:w="943" w:type="pct"/>
            <w:tcBorders>
              <w:top w:val="nil"/>
              <w:left w:val="nil"/>
              <w:bottom w:val="single" w:sz="8" w:space="0" w:color="auto"/>
              <w:right w:val="single" w:sz="8" w:space="0" w:color="auto"/>
            </w:tcBorders>
            <w:shd w:val="clear" w:color="auto" w:fill="auto"/>
            <w:vAlign w:val="center"/>
          </w:tcPr>
          <w:p w14:paraId="5CBAE62C"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yıl</w:t>
            </w:r>
          </w:p>
        </w:tc>
        <w:tc>
          <w:tcPr>
            <w:tcW w:w="943" w:type="pct"/>
            <w:tcBorders>
              <w:top w:val="nil"/>
              <w:left w:val="nil"/>
              <w:bottom w:val="single" w:sz="8" w:space="0" w:color="auto"/>
              <w:right w:val="single" w:sz="8" w:space="0" w:color="auto"/>
            </w:tcBorders>
          </w:tcPr>
          <w:p w14:paraId="091CFFC1" w14:textId="77777777" w:rsidR="00FE3547"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4.000 TL</w:t>
            </w:r>
          </w:p>
        </w:tc>
      </w:tr>
      <w:tr w:rsidR="00FE3547" w:rsidRPr="007F326B" w14:paraId="78FFE9FE" w14:textId="77777777" w:rsidTr="00FE3547">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759EC6A6" w14:textId="77777777" w:rsidR="00FE3547" w:rsidRPr="007F326B" w:rsidRDefault="00FE3547" w:rsidP="007767D9">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7F326B">
              <w:rPr>
                <w:rFonts w:ascii="Times New Roman" w:hAnsi="Times New Roman"/>
                <w:b/>
                <w:bCs/>
                <w:color w:val="000000"/>
                <w:szCs w:val="24"/>
              </w:rPr>
              <w:t>.3</w:t>
            </w:r>
          </w:p>
        </w:tc>
        <w:tc>
          <w:tcPr>
            <w:tcW w:w="1886" w:type="pct"/>
            <w:tcBorders>
              <w:top w:val="nil"/>
              <w:left w:val="nil"/>
              <w:bottom w:val="single" w:sz="8" w:space="0" w:color="auto"/>
              <w:right w:val="single" w:sz="8" w:space="0" w:color="auto"/>
            </w:tcBorders>
            <w:shd w:val="clear" w:color="auto" w:fill="auto"/>
            <w:vAlign w:val="center"/>
          </w:tcPr>
          <w:p w14:paraId="6737C284" w14:textId="77777777" w:rsidR="00FE3547" w:rsidRPr="007F326B" w:rsidRDefault="00FE3547" w:rsidP="007767D9">
            <w:pPr>
              <w:spacing w:after="0" w:line="240" w:lineRule="auto"/>
              <w:jc w:val="both"/>
              <w:rPr>
                <w:rFonts w:ascii="Times New Roman" w:hAnsi="Times New Roman"/>
                <w:szCs w:val="24"/>
                <w:highlight w:val="green"/>
              </w:rPr>
            </w:pPr>
            <w:r w:rsidRPr="0087308F">
              <w:rPr>
                <w:rFonts w:ascii="Times New Roman" w:hAnsi="Times New Roman"/>
                <w:color w:val="000000"/>
                <w:szCs w:val="24"/>
              </w:rPr>
              <w:t>Okulumuzda düzenli olarak kariyer günleri yapılarak öğrencilerimizin değişik meslek guruplarında alanlarında uzman kişilerle buluşması sağlanacak</w:t>
            </w:r>
          </w:p>
        </w:tc>
        <w:tc>
          <w:tcPr>
            <w:tcW w:w="942" w:type="pct"/>
            <w:tcBorders>
              <w:top w:val="nil"/>
              <w:left w:val="nil"/>
              <w:bottom w:val="single" w:sz="8" w:space="0" w:color="auto"/>
              <w:right w:val="single" w:sz="8" w:space="0" w:color="auto"/>
            </w:tcBorders>
            <w:shd w:val="clear" w:color="auto" w:fill="auto"/>
            <w:vAlign w:val="center"/>
          </w:tcPr>
          <w:p w14:paraId="612E37AA"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öğretmenler</w:t>
            </w:r>
          </w:p>
        </w:tc>
        <w:tc>
          <w:tcPr>
            <w:tcW w:w="943" w:type="pct"/>
            <w:tcBorders>
              <w:top w:val="nil"/>
              <w:left w:val="nil"/>
              <w:bottom w:val="single" w:sz="8" w:space="0" w:color="auto"/>
              <w:right w:val="single" w:sz="8" w:space="0" w:color="auto"/>
            </w:tcBorders>
            <w:shd w:val="clear" w:color="auto" w:fill="auto"/>
            <w:vAlign w:val="center"/>
          </w:tcPr>
          <w:p w14:paraId="451A5C4F" w14:textId="77777777" w:rsidR="00FE3547" w:rsidRPr="007F326B" w:rsidRDefault="00FE3547" w:rsidP="007767D9">
            <w:pPr>
              <w:spacing w:after="0" w:line="240" w:lineRule="auto"/>
              <w:jc w:val="both"/>
              <w:rPr>
                <w:rFonts w:ascii="Times New Roman" w:hAnsi="Times New Roman"/>
                <w:color w:val="000000"/>
                <w:szCs w:val="24"/>
              </w:rPr>
            </w:pPr>
            <w:r w:rsidRPr="007F326B">
              <w:rPr>
                <w:rFonts w:ascii="Times New Roman" w:hAnsi="Times New Roman"/>
                <w:color w:val="000000"/>
                <w:szCs w:val="24"/>
              </w:rPr>
              <w:t>Tüm yıl</w:t>
            </w:r>
          </w:p>
        </w:tc>
        <w:tc>
          <w:tcPr>
            <w:tcW w:w="943" w:type="pct"/>
            <w:tcBorders>
              <w:top w:val="nil"/>
              <w:left w:val="nil"/>
              <w:bottom w:val="single" w:sz="8" w:space="0" w:color="auto"/>
              <w:right w:val="single" w:sz="8" w:space="0" w:color="auto"/>
            </w:tcBorders>
          </w:tcPr>
          <w:p w14:paraId="1F541D97" w14:textId="77777777" w:rsidR="00FE3547" w:rsidRPr="007F326B" w:rsidRDefault="00FE3547" w:rsidP="007767D9">
            <w:pPr>
              <w:spacing w:after="0" w:line="240" w:lineRule="auto"/>
              <w:jc w:val="both"/>
              <w:rPr>
                <w:rFonts w:ascii="Times New Roman" w:hAnsi="Times New Roman"/>
                <w:color w:val="000000"/>
                <w:szCs w:val="24"/>
              </w:rPr>
            </w:pPr>
            <w:r>
              <w:rPr>
                <w:rFonts w:ascii="Times New Roman" w:hAnsi="Times New Roman"/>
                <w:color w:val="000000"/>
                <w:szCs w:val="24"/>
              </w:rPr>
              <w:t>4.000 TL</w:t>
            </w:r>
          </w:p>
        </w:tc>
      </w:tr>
      <w:tr w:rsidR="00FE3547" w:rsidRPr="007F326B" w14:paraId="61216704" w14:textId="77777777" w:rsidTr="00FE3547">
        <w:trPr>
          <w:trHeight w:val="567"/>
        </w:trPr>
        <w:tc>
          <w:tcPr>
            <w:tcW w:w="286" w:type="pct"/>
            <w:tcBorders>
              <w:top w:val="nil"/>
              <w:left w:val="single" w:sz="8" w:space="0" w:color="auto"/>
              <w:bottom w:val="single" w:sz="8" w:space="0" w:color="auto"/>
              <w:right w:val="single" w:sz="8" w:space="0" w:color="auto"/>
            </w:tcBorders>
            <w:shd w:val="clear" w:color="auto" w:fill="auto"/>
            <w:noWrap/>
            <w:vAlign w:val="center"/>
          </w:tcPr>
          <w:p w14:paraId="0CC0A1B3" w14:textId="77777777" w:rsidR="00FE3547" w:rsidRDefault="00FE3547" w:rsidP="007767D9">
            <w:pPr>
              <w:spacing w:after="0" w:line="240" w:lineRule="auto"/>
              <w:jc w:val="center"/>
              <w:rPr>
                <w:rFonts w:ascii="Times New Roman" w:hAnsi="Times New Roman"/>
                <w:b/>
                <w:bCs/>
                <w:color w:val="000000"/>
                <w:szCs w:val="24"/>
              </w:rPr>
            </w:pPr>
          </w:p>
        </w:tc>
        <w:tc>
          <w:tcPr>
            <w:tcW w:w="1886" w:type="pct"/>
            <w:tcBorders>
              <w:top w:val="nil"/>
              <w:left w:val="nil"/>
              <w:bottom w:val="single" w:sz="8" w:space="0" w:color="auto"/>
              <w:right w:val="single" w:sz="8" w:space="0" w:color="auto"/>
            </w:tcBorders>
            <w:shd w:val="clear" w:color="auto" w:fill="auto"/>
            <w:vAlign w:val="center"/>
          </w:tcPr>
          <w:p w14:paraId="5507FD35" w14:textId="77777777" w:rsidR="00FE3547" w:rsidRPr="0087308F" w:rsidRDefault="00FE3547" w:rsidP="007767D9">
            <w:pPr>
              <w:spacing w:after="0" w:line="240" w:lineRule="auto"/>
              <w:jc w:val="both"/>
              <w:rPr>
                <w:rFonts w:ascii="Times New Roman" w:hAnsi="Times New Roman"/>
                <w:color w:val="000000"/>
                <w:szCs w:val="24"/>
              </w:rPr>
            </w:pPr>
          </w:p>
        </w:tc>
        <w:tc>
          <w:tcPr>
            <w:tcW w:w="942" w:type="pct"/>
            <w:tcBorders>
              <w:top w:val="nil"/>
              <w:left w:val="nil"/>
              <w:bottom w:val="single" w:sz="8" w:space="0" w:color="auto"/>
              <w:right w:val="single" w:sz="8" w:space="0" w:color="auto"/>
            </w:tcBorders>
            <w:shd w:val="clear" w:color="auto" w:fill="auto"/>
            <w:vAlign w:val="center"/>
          </w:tcPr>
          <w:p w14:paraId="2E89C866" w14:textId="77777777" w:rsidR="00FE3547" w:rsidRPr="007F326B" w:rsidRDefault="00FE3547" w:rsidP="007767D9">
            <w:pPr>
              <w:spacing w:after="0" w:line="240" w:lineRule="auto"/>
              <w:jc w:val="both"/>
              <w:rPr>
                <w:rFonts w:ascii="Times New Roman" w:hAnsi="Times New Roman"/>
                <w:color w:val="000000"/>
                <w:szCs w:val="24"/>
              </w:rPr>
            </w:pPr>
          </w:p>
        </w:tc>
        <w:tc>
          <w:tcPr>
            <w:tcW w:w="943" w:type="pct"/>
            <w:tcBorders>
              <w:top w:val="nil"/>
              <w:left w:val="nil"/>
              <w:bottom w:val="single" w:sz="8" w:space="0" w:color="auto"/>
              <w:right w:val="single" w:sz="8" w:space="0" w:color="auto"/>
            </w:tcBorders>
            <w:shd w:val="clear" w:color="auto" w:fill="auto"/>
            <w:vAlign w:val="center"/>
          </w:tcPr>
          <w:p w14:paraId="76D9CB57" w14:textId="77777777" w:rsidR="00FE3547" w:rsidRPr="00FE3547" w:rsidRDefault="00FE3547" w:rsidP="007767D9">
            <w:pPr>
              <w:spacing w:after="0" w:line="240" w:lineRule="auto"/>
              <w:jc w:val="both"/>
              <w:rPr>
                <w:rFonts w:ascii="Times New Roman" w:hAnsi="Times New Roman"/>
                <w:b/>
                <w:color w:val="000000"/>
                <w:szCs w:val="24"/>
              </w:rPr>
            </w:pPr>
            <w:r w:rsidRPr="00FE3547">
              <w:rPr>
                <w:rFonts w:ascii="Times New Roman" w:hAnsi="Times New Roman"/>
                <w:b/>
                <w:color w:val="000000"/>
                <w:szCs w:val="24"/>
              </w:rPr>
              <w:t>TOPLAM MALİYET</w:t>
            </w:r>
          </w:p>
        </w:tc>
        <w:tc>
          <w:tcPr>
            <w:tcW w:w="943" w:type="pct"/>
            <w:tcBorders>
              <w:top w:val="nil"/>
              <w:left w:val="nil"/>
              <w:bottom w:val="single" w:sz="8" w:space="0" w:color="auto"/>
              <w:right w:val="single" w:sz="8" w:space="0" w:color="auto"/>
            </w:tcBorders>
          </w:tcPr>
          <w:p w14:paraId="1C5AC417" w14:textId="77777777" w:rsidR="00FE3547" w:rsidRPr="00FE3547" w:rsidRDefault="00FE3547" w:rsidP="007767D9">
            <w:pPr>
              <w:spacing w:after="0" w:line="240" w:lineRule="auto"/>
              <w:jc w:val="both"/>
              <w:rPr>
                <w:rFonts w:ascii="Times New Roman" w:hAnsi="Times New Roman"/>
                <w:b/>
                <w:color w:val="000000"/>
                <w:szCs w:val="24"/>
              </w:rPr>
            </w:pPr>
            <w:r w:rsidRPr="00FE3547">
              <w:rPr>
                <w:rFonts w:ascii="Times New Roman" w:hAnsi="Times New Roman"/>
                <w:b/>
                <w:color w:val="000000"/>
                <w:szCs w:val="24"/>
              </w:rPr>
              <w:t>12.000 TL</w:t>
            </w:r>
          </w:p>
        </w:tc>
      </w:tr>
    </w:tbl>
    <w:p w14:paraId="5979FB4A" w14:textId="77777777" w:rsidR="008C2833" w:rsidRPr="007F326B" w:rsidDel="00E8659C" w:rsidRDefault="008C2833" w:rsidP="007767D9">
      <w:pPr>
        <w:spacing w:line="240" w:lineRule="auto"/>
        <w:rPr>
          <w:del w:id="330" w:author="Sefa Sahin" w:date="2019-04-09T12:56:00Z"/>
          <w:rFonts w:ascii="Times New Roman" w:hAnsi="Times New Roman"/>
          <w:szCs w:val="24"/>
        </w:rPr>
      </w:pPr>
    </w:p>
    <w:p w14:paraId="37AA22DF" w14:textId="77777777" w:rsidR="00C64BA8" w:rsidRPr="007F326B" w:rsidDel="00E8659C" w:rsidRDefault="00C64BA8" w:rsidP="007767D9">
      <w:pPr>
        <w:spacing w:line="240" w:lineRule="auto"/>
        <w:rPr>
          <w:del w:id="331" w:author="Sefa Sahin" w:date="2019-04-09T12:56:00Z"/>
          <w:rFonts w:ascii="Times New Roman" w:hAnsi="Times New Roman"/>
          <w:szCs w:val="24"/>
        </w:rPr>
      </w:pPr>
    </w:p>
    <w:p w14:paraId="15088873" w14:textId="77777777" w:rsidR="00C64BA8" w:rsidRPr="007F326B" w:rsidDel="00E8659C" w:rsidRDefault="00C64BA8" w:rsidP="007767D9">
      <w:pPr>
        <w:spacing w:line="240" w:lineRule="auto"/>
        <w:rPr>
          <w:del w:id="332" w:author="Sefa Sahin" w:date="2019-04-09T12:56:00Z"/>
          <w:rFonts w:ascii="Times New Roman" w:hAnsi="Times New Roman"/>
          <w:szCs w:val="24"/>
        </w:rPr>
      </w:pPr>
    </w:p>
    <w:p w14:paraId="0367698A" w14:textId="77777777" w:rsidR="00C64BA8" w:rsidRPr="007F326B" w:rsidDel="00E8659C" w:rsidRDefault="00C64BA8" w:rsidP="007767D9">
      <w:pPr>
        <w:spacing w:line="240" w:lineRule="auto"/>
        <w:rPr>
          <w:del w:id="333" w:author="Sefa Sahin" w:date="2019-04-09T12:56:00Z"/>
          <w:rFonts w:ascii="Times New Roman" w:hAnsi="Times New Roman"/>
          <w:szCs w:val="24"/>
        </w:rPr>
      </w:pPr>
    </w:p>
    <w:p w14:paraId="31488ABB" w14:textId="77777777" w:rsidR="00C64BA8" w:rsidRPr="007F326B" w:rsidDel="00E8659C" w:rsidRDefault="00C64BA8" w:rsidP="007767D9">
      <w:pPr>
        <w:spacing w:line="240" w:lineRule="auto"/>
        <w:rPr>
          <w:del w:id="334" w:author="Sefa Sahin" w:date="2019-04-09T12:56:00Z"/>
          <w:rFonts w:ascii="Times New Roman" w:hAnsi="Times New Roman"/>
          <w:szCs w:val="24"/>
        </w:rPr>
      </w:pPr>
    </w:p>
    <w:p w14:paraId="46FEF93B" w14:textId="77777777" w:rsidR="00C64BA8" w:rsidRPr="007F326B" w:rsidDel="00E8659C" w:rsidRDefault="00C64BA8" w:rsidP="007767D9">
      <w:pPr>
        <w:spacing w:line="240" w:lineRule="auto"/>
        <w:rPr>
          <w:del w:id="335" w:author="Sefa Sahin" w:date="2019-04-09T12:56:00Z"/>
          <w:rFonts w:ascii="Times New Roman" w:hAnsi="Times New Roman"/>
          <w:szCs w:val="24"/>
        </w:rPr>
      </w:pPr>
    </w:p>
    <w:p w14:paraId="3EAC2958" w14:textId="77777777" w:rsidR="00C64BA8" w:rsidRPr="007F326B" w:rsidDel="00E8659C" w:rsidRDefault="00C64BA8" w:rsidP="007767D9">
      <w:pPr>
        <w:spacing w:line="240" w:lineRule="auto"/>
        <w:rPr>
          <w:del w:id="336" w:author="Sefa Sahin" w:date="2019-04-09T12:56:00Z"/>
          <w:rFonts w:ascii="Times New Roman" w:hAnsi="Times New Roman"/>
          <w:szCs w:val="24"/>
        </w:rPr>
      </w:pPr>
    </w:p>
    <w:p w14:paraId="6DBAF7CC" w14:textId="77777777" w:rsidR="008F3D60" w:rsidRPr="007F326B" w:rsidDel="00E8659C" w:rsidRDefault="008F3D60" w:rsidP="007767D9">
      <w:pPr>
        <w:spacing w:line="240" w:lineRule="auto"/>
        <w:rPr>
          <w:del w:id="337" w:author="Sefa Sahin" w:date="2019-04-09T12:56:00Z"/>
          <w:rFonts w:ascii="Times New Roman" w:hAnsi="Times New Roman"/>
          <w:b/>
          <w:i/>
          <w:szCs w:val="24"/>
        </w:rPr>
      </w:pPr>
      <w:bookmarkStart w:id="338" w:name="_Toc416085167"/>
      <w:bookmarkStart w:id="339" w:name="_Toc529519470"/>
    </w:p>
    <w:p w14:paraId="38C13D5A" w14:textId="77777777" w:rsidR="008D4E73" w:rsidRPr="007F326B" w:rsidRDefault="008D4E73" w:rsidP="007767D9">
      <w:pPr>
        <w:spacing w:line="240" w:lineRule="auto"/>
        <w:jc w:val="both"/>
        <w:rPr>
          <w:rFonts w:ascii="Times New Roman" w:hAnsi="Times New Roman"/>
          <w:b/>
          <w:i/>
          <w:szCs w:val="24"/>
        </w:rPr>
      </w:pPr>
    </w:p>
    <w:p w14:paraId="685B836E" w14:textId="77777777" w:rsidR="00A8008E" w:rsidRPr="004230EA" w:rsidRDefault="00A8008E" w:rsidP="00A8008E">
      <w:pPr>
        <w:pStyle w:val="Balk2"/>
        <w:rPr>
          <w:rFonts w:ascii="Times New Roman" w:hAnsi="Times New Roman"/>
        </w:rPr>
      </w:pPr>
      <w:bookmarkStart w:id="340" w:name="_Toc5278497"/>
      <w:bookmarkStart w:id="341" w:name="_Toc6382068"/>
      <w:r w:rsidRPr="0087308F">
        <w:rPr>
          <w:rFonts w:ascii="Times New Roman" w:hAnsi="Times New Roman"/>
        </w:rPr>
        <w:lastRenderedPageBreak/>
        <w:t>TEMA III: KURUMSAL KAPASİTE</w:t>
      </w:r>
      <w:bookmarkEnd w:id="340"/>
      <w:bookmarkEnd w:id="341"/>
    </w:p>
    <w:p w14:paraId="19CDF5B8" w14:textId="77777777" w:rsidR="00A8008E" w:rsidRPr="0087308F" w:rsidRDefault="00A8008E" w:rsidP="00A8008E">
      <w:pPr>
        <w:pStyle w:val="Balk3"/>
        <w:rPr>
          <w:rFonts w:ascii="Times New Roman" w:hAnsi="Times New Roman"/>
        </w:rPr>
      </w:pPr>
      <w:r w:rsidRPr="0087308F">
        <w:rPr>
          <w:rFonts w:ascii="Times New Roman" w:hAnsi="Times New Roman"/>
        </w:rPr>
        <w:t xml:space="preserve">Stratejik Amaç 3: </w:t>
      </w:r>
    </w:p>
    <w:p w14:paraId="0D5856C2" w14:textId="77777777" w:rsidR="00A8008E" w:rsidRPr="004230EA" w:rsidRDefault="00A8008E" w:rsidP="00A8008E">
      <w:pPr>
        <w:jc w:val="both"/>
        <w:rPr>
          <w:rFonts w:ascii="Times New Roman" w:hAnsi="Times New Roman"/>
        </w:rPr>
      </w:pPr>
      <w:r w:rsidRPr="0087308F">
        <w:rPr>
          <w:rFonts w:ascii="Times New Roman" w:hAnsi="Times New Roman"/>
        </w:rPr>
        <w:t xml:space="preserve">Eğitim ve öğretim faaliyetlerinin daha nitelikli olarak verilebilmesi için okulumuzun kurumsal kapasitesi güçlendirilecektir. </w:t>
      </w:r>
    </w:p>
    <w:p w14:paraId="11050BD3" w14:textId="77777777" w:rsidR="00A8008E" w:rsidRPr="0087308F" w:rsidRDefault="00A8008E" w:rsidP="00A8008E">
      <w:pPr>
        <w:pStyle w:val="Balk3"/>
        <w:rPr>
          <w:rFonts w:ascii="Times New Roman" w:hAnsi="Times New Roman"/>
          <w:sz w:val="24"/>
          <w:szCs w:val="24"/>
        </w:rPr>
      </w:pPr>
      <w:r w:rsidRPr="0087308F">
        <w:rPr>
          <w:rStyle w:val="Balk4Char"/>
          <w:rFonts w:ascii="Times New Roman" w:hAnsi="Times New Roman"/>
        </w:rPr>
        <w:t>Stratejik Hedef 3.1.</w:t>
      </w:r>
      <w:r w:rsidRPr="0087308F">
        <w:rPr>
          <w:rFonts w:ascii="Times New Roman" w:hAnsi="Times New Roman"/>
          <w:sz w:val="24"/>
          <w:szCs w:val="24"/>
        </w:rPr>
        <w:t xml:space="preserve">  </w:t>
      </w:r>
    </w:p>
    <w:p w14:paraId="09A34BBD" w14:textId="77777777" w:rsidR="00A8008E" w:rsidRPr="00AF3EC4" w:rsidRDefault="00A8008E" w:rsidP="00AF3EC4">
      <w:pPr>
        <w:pStyle w:val="Balk3"/>
        <w:rPr>
          <w:rFonts w:ascii="Times New Roman" w:hAnsi="Times New Roman"/>
          <w:sz w:val="24"/>
          <w:szCs w:val="24"/>
        </w:rPr>
      </w:pPr>
      <w:r w:rsidRPr="0087308F">
        <w:rPr>
          <w:rFonts w:ascii="Times New Roman" w:hAnsi="Times New Roman"/>
          <w:sz w:val="24"/>
          <w:szCs w:val="24"/>
        </w:rPr>
        <w:t>Mali imkânlar dâhilinde okulumuzun alt yapı ve dona</w:t>
      </w:r>
      <w:r w:rsidR="00FE3547">
        <w:rPr>
          <w:rFonts w:ascii="Times New Roman" w:hAnsi="Times New Roman"/>
          <w:sz w:val="24"/>
          <w:szCs w:val="24"/>
        </w:rPr>
        <w:t>tım ihtiyaçlarının karşılanması</w:t>
      </w:r>
    </w:p>
    <w:p w14:paraId="589D39F8" w14:textId="77777777" w:rsidR="00A8008E" w:rsidRPr="0087308F" w:rsidRDefault="00A8008E" w:rsidP="00A8008E">
      <w:pPr>
        <w:rPr>
          <w:rFonts w:ascii="Times New Roman" w:hAnsi="Times New Roman"/>
          <w:b/>
          <w:color w:val="FF0000"/>
          <w:sz w:val="28"/>
        </w:rPr>
      </w:pPr>
      <w:r w:rsidRPr="0087308F">
        <w:rPr>
          <w:rFonts w:ascii="Times New Roman" w:hAnsi="Times New Roman"/>
          <w:b/>
          <w:sz w:val="28"/>
        </w:rPr>
        <w:t>Performans Göstergeleri</w:t>
      </w:r>
    </w:p>
    <w:tbl>
      <w:tblPr>
        <w:tblW w:w="14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5103"/>
        <w:gridCol w:w="1608"/>
        <w:gridCol w:w="9"/>
        <w:gridCol w:w="1211"/>
        <w:gridCol w:w="1162"/>
        <w:gridCol w:w="1124"/>
        <w:gridCol w:w="1220"/>
        <w:gridCol w:w="1121"/>
        <w:gridCol w:w="33"/>
      </w:tblGrid>
      <w:tr w:rsidR="00A8008E" w:rsidRPr="0087308F" w14:paraId="477661A6" w14:textId="77777777" w:rsidTr="00FD3890">
        <w:trPr>
          <w:trHeight w:val="583"/>
        </w:trPr>
        <w:tc>
          <w:tcPr>
            <w:tcW w:w="1972" w:type="dxa"/>
            <w:vMerge w:val="restart"/>
            <w:shd w:val="clear" w:color="auto" w:fill="auto"/>
            <w:noWrap/>
            <w:vAlign w:val="center"/>
            <w:hideMark/>
          </w:tcPr>
          <w:p w14:paraId="22C5D4A9" w14:textId="77777777" w:rsidR="00A8008E" w:rsidRPr="00FD3890" w:rsidRDefault="00A8008E" w:rsidP="00BA3560">
            <w:pPr>
              <w:spacing w:after="0" w:line="240" w:lineRule="auto"/>
              <w:rPr>
                <w:rFonts w:ascii="Times New Roman" w:hAnsi="Times New Roman"/>
                <w:b/>
                <w:bCs/>
                <w:color w:val="000000"/>
                <w:sz w:val="22"/>
                <w:szCs w:val="22"/>
              </w:rPr>
            </w:pPr>
            <w:r w:rsidRPr="00FD3890">
              <w:rPr>
                <w:rFonts w:ascii="Times New Roman" w:hAnsi="Times New Roman"/>
                <w:b/>
                <w:bCs/>
                <w:color w:val="000000"/>
                <w:sz w:val="22"/>
                <w:szCs w:val="22"/>
              </w:rPr>
              <w:t>No</w:t>
            </w:r>
          </w:p>
        </w:tc>
        <w:tc>
          <w:tcPr>
            <w:tcW w:w="5103" w:type="dxa"/>
            <w:vMerge w:val="restart"/>
            <w:shd w:val="clear" w:color="auto" w:fill="auto"/>
            <w:vAlign w:val="center"/>
            <w:hideMark/>
          </w:tcPr>
          <w:p w14:paraId="1A7C0AA6" w14:textId="77777777" w:rsidR="00A8008E" w:rsidRPr="00FD3890" w:rsidRDefault="00A8008E" w:rsidP="00BA3560">
            <w:pPr>
              <w:spacing w:after="0" w:line="240" w:lineRule="auto"/>
              <w:rPr>
                <w:rFonts w:ascii="Times New Roman" w:hAnsi="Times New Roman"/>
                <w:b/>
                <w:bCs/>
                <w:color w:val="000000"/>
                <w:sz w:val="20"/>
                <w:szCs w:val="22"/>
              </w:rPr>
            </w:pPr>
            <w:r w:rsidRPr="00FD3890">
              <w:rPr>
                <w:rFonts w:ascii="Times New Roman" w:hAnsi="Times New Roman"/>
                <w:b/>
                <w:bCs/>
                <w:color w:val="000000"/>
                <w:sz w:val="20"/>
                <w:szCs w:val="22"/>
              </w:rPr>
              <w:t>PERFORMANS</w:t>
            </w:r>
          </w:p>
          <w:p w14:paraId="23B13F13" w14:textId="77777777" w:rsidR="00A8008E" w:rsidRPr="00FD3890" w:rsidRDefault="00A8008E" w:rsidP="00BA3560">
            <w:pPr>
              <w:spacing w:after="0" w:line="240" w:lineRule="auto"/>
              <w:rPr>
                <w:rFonts w:ascii="Times New Roman" w:hAnsi="Times New Roman"/>
                <w:b/>
                <w:bCs/>
                <w:color w:val="000000"/>
                <w:sz w:val="20"/>
                <w:szCs w:val="22"/>
              </w:rPr>
            </w:pPr>
            <w:r w:rsidRPr="00FD3890">
              <w:rPr>
                <w:rFonts w:ascii="Times New Roman" w:hAnsi="Times New Roman"/>
                <w:b/>
                <w:bCs/>
                <w:color w:val="000000"/>
                <w:sz w:val="20"/>
                <w:szCs w:val="22"/>
              </w:rPr>
              <w:t>GÖSTERGESİ</w:t>
            </w:r>
          </w:p>
        </w:tc>
        <w:tc>
          <w:tcPr>
            <w:tcW w:w="1617" w:type="dxa"/>
            <w:gridSpan w:val="2"/>
            <w:shd w:val="clear" w:color="auto" w:fill="auto"/>
            <w:vAlign w:val="center"/>
          </w:tcPr>
          <w:p w14:paraId="61CD7B4A" w14:textId="77777777" w:rsidR="00A8008E" w:rsidRPr="00FD3890" w:rsidRDefault="00A8008E" w:rsidP="00BA3560">
            <w:pPr>
              <w:spacing w:after="0" w:line="240" w:lineRule="auto"/>
              <w:rPr>
                <w:rFonts w:ascii="Times New Roman" w:hAnsi="Times New Roman"/>
                <w:b/>
                <w:bCs/>
                <w:color w:val="000000"/>
                <w:sz w:val="20"/>
                <w:szCs w:val="22"/>
              </w:rPr>
            </w:pPr>
            <w:r w:rsidRPr="00FD3890">
              <w:rPr>
                <w:rFonts w:ascii="Times New Roman" w:hAnsi="Times New Roman"/>
                <w:b/>
                <w:bCs/>
                <w:color w:val="000000"/>
                <w:sz w:val="20"/>
                <w:szCs w:val="22"/>
              </w:rPr>
              <w:t>Mevcut</w:t>
            </w:r>
          </w:p>
        </w:tc>
        <w:tc>
          <w:tcPr>
            <w:tcW w:w="5871" w:type="dxa"/>
            <w:gridSpan w:val="6"/>
            <w:shd w:val="clear" w:color="auto" w:fill="auto"/>
            <w:vAlign w:val="center"/>
          </w:tcPr>
          <w:p w14:paraId="22FFB959" w14:textId="77777777" w:rsidR="00A8008E" w:rsidRPr="00FD3890" w:rsidRDefault="00A8008E" w:rsidP="00BA3560">
            <w:pPr>
              <w:spacing w:after="0" w:line="240" w:lineRule="auto"/>
              <w:rPr>
                <w:rFonts w:ascii="Times New Roman" w:hAnsi="Times New Roman"/>
                <w:b/>
                <w:bCs/>
                <w:color w:val="000000"/>
                <w:sz w:val="22"/>
                <w:szCs w:val="22"/>
              </w:rPr>
            </w:pPr>
            <w:r w:rsidRPr="00FD3890">
              <w:rPr>
                <w:rFonts w:ascii="Times New Roman" w:hAnsi="Times New Roman"/>
                <w:b/>
                <w:bCs/>
                <w:color w:val="000000"/>
                <w:sz w:val="22"/>
                <w:szCs w:val="22"/>
              </w:rPr>
              <w:t>HEDEF</w:t>
            </w:r>
          </w:p>
        </w:tc>
      </w:tr>
      <w:tr w:rsidR="00A8008E" w:rsidRPr="0087308F" w14:paraId="17EF93BA" w14:textId="77777777" w:rsidTr="00FD3890">
        <w:trPr>
          <w:gridAfter w:val="1"/>
          <w:wAfter w:w="33" w:type="dxa"/>
          <w:trHeight w:val="428"/>
        </w:trPr>
        <w:tc>
          <w:tcPr>
            <w:tcW w:w="1972" w:type="dxa"/>
            <w:vMerge/>
            <w:shd w:val="clear" w:color="auto" w:fill="auto"/>
            <w:vAlign w:val="center"/>
            <w:hideMark/>
          </w:tcPr>
          <w:p w14:paraId="238D00BD" w14:textId="77777777" w:rsidR="00A8008E" w:rsidRPr="00FD3890" w:rsidRDefault="00A8008E" w:rsidP="00BA3560">
            <w:pPr>
              <w:spacing w:after="0" w:line="240" w:lineRule="auto"/>
              <w:rPr>
                <w:rFonts w:ascii="Times New Roman" w:hAnsi="Times New Roman"/>
                <w:b/>
                <w:bCs/>
                <w:sz w:val="22"/>
                <w:szCs w:val="22"/>
              </w:rPr>
            </w:pPr>
          </w:p>
        </w:tc>
        <w:tc>
          <w:tcPr>
            <w:tcW w:w="5103" w:type="dxa"/>
            <w:vMerge/>
            <w:shd w:val="clear" w:color="auto" w:fill="auto"/>
            <w:vAlign w:val="center"/>
            <w:hideMark/>
          </w:tcPr>
          <w:p w14:paraId="7362078F" w14:textId="77777777" w:rsidR="00A8008E" w:rsidRPr="00FD3890" w:rsidRDefault="00A8008E" w:rsidP="00BA3560">
            <w:pPr>
              <w:spacing w:after="0" w:line="240" w:lineRule="auto"/>
              <w:rPr>
                <w:rFonts w:ascii="Times New Roman" w:hAnsi="Times New Roman"/>
                <w:b/>
                <w:bCs/>
                <w:sz w:val="22"/>
                <w:szCs w:val="22"/>
              </w:rPr>
            </w:pPr>
          </w:p>
        </w:tc>
        <w:tc>
          <w:tcPr>
            <w:tcW w:w="1608" w:type="dxa"/>
            <w:shd w:val="clear" w:color="auto" w:fill="auto"/>
            <w:noWrap/>
            <w:vAlign w:val="center"/>
            <w:hideMark/>
          </w:tcPr>
          <w:p w14:paraId="12C8DBEF"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2018</w:t>
            </w:r>
          </w:p>
        </w:tc>
        <w:tc>
          <w:tcPr>
            <w:tcW w:w="1220" w:type="dxa"/>
            <w:gridSpan w:val="2"/>
            <w:shd w:val="clear" w:color="auto" w:fill="auto"/>
            <w:noWrap/>
            <w:vAlign w:val="center"/>
            <w:hideMark/>
          </w:tcPr>
          <w:p w14:paraId="3EAA115A"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2019</w:t>
            </w:r>
          </w:p>
        </w:tc>
        <w:tc>
          <w:tcPr>
            <w:tcW w:w="1162" w:type="dxa"/>
            <w:shd w:val="clear" w:color="auto" w:fill="auto"/>
            <w:vAlign w:val="center"/>
          </w:tcPr>
          <w:p w14:paraId="1D688602"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2020</w:t>
            </w:r>
          </w:p>
        </w:tc>
        <w:tc>
          <w:tcPr>
            <w:tcW w:w="1124" w:type="dxa"/>
            <w:shd w:val="clear" w:color="auto" w:fill="auto"/>
            <w:vAlign w:val="center"/>
          </w:tcPr>
          <w:p w14:paraId="4DE9CC2C"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2021</w:t>
            </w:r>
          </w:p>
        </w:tc>
        <w:tc>
          <w:tcPr>
            <w:tcW w:w="1220" w:type="dxa"/>
            <w:shd w:val="clear" w:color="auto" w:fill="auto"/>
            <w:vAlign w:val="center"/>
          </w:tcPr>
          <w:p w14:paraId="1D4A9ED6"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2022</w:t>
            </w:r>
          </w:p>
        </w:tc>
        <w:tc>
          <w:tcPr>
            <w:tcW w:w="1121" w:type="dxa"/>
            <w:shd w:val="clear" w:color="auto" w:fill="auto"/>
            <w:vAlign w:val="center"/>
          </w:tcPr>
          <w:p w14:paraId="52BC2BF7" w14:textId="77777777" w:rsidR="00A8008E" w:rsidRPr="00FD3890" w:rsidRDefault="00A8008E" w:rsidP="00BA3560">
            <w:pPr>
              <w:spacing w:after="0" w:line="240" w:lineRule="auto"/>
              <w:rPr>
                <w:rFonts w:ascii="Times New Roman" w:hAnsi="Times New Roman"/>
                <w:b/>
                <w:bCs/>
                <w:sz w:val="22"/>
                <w:szCs w:val="22"/>
              </w:rPr>
            </w:pPr>
            <w:r w:rsidRPr="00FD3890">
              <w:rPr>
                <w:rFonts w:ascii="Times New Roman" w:hAnsi="Times New Roman"/>
                <w:b/>
                <w:bCs/>
                <w:sz w:val="22"/>
                <w:szCs w:val="22"/>
              </w:rPr>
              <w:t>2023</w:t>
            </w:r>
          </w:p>
        </w:tc>
      </w:tr>
      <w:tr w:rsidR="00A8008E" w:rsidRPr="0087308F" w14:paraId="2218A6DE" w14:textId="77777777" w:rsidTr="00FD3890">
        <w:trPr>
          <w:gridAfter w:val="1"/>
          <w:wAfter w:w="33" w:type="dxa"/>
          <w:trHeight w:val="762"/>
        </w:trPr>
        <w:tc>
          <w:tcPr>
            <w:tcW w:w="1972" w:type="dxa"/>
            <w:shd w:val="clear" w:color="auto" w:fill="auto"/>
            <w:vAlign w:val="center"/>
          </w:tcPr>
          <w:p w14:paraId="5D02F6BF" w14:textId="77777777" w:rsidR="00A8008E" w:rsidRPr="005805E5" w:rsidRDefault="00A8008E" w:rsidP="00BA3560">
            <w:pPr>
              <w:rPr>
                <w:rFonts w:ascii="Times New Roman" w:hAnsi="Times New Roman"/>
                <w:sz w:val="22"/>
                <w:szCs w:val="22"/>
              </w:rPr>
            </w:pPr>
            <w:r w:rsidRPr="005805E5">
              <w:rPr>
                <w:rFonts w:ascii="Times New Roman" w:hAnsi="Times New Roman"/>
                <w:b/>
                <w:bCs/>
                <w:sz w:val="22"/>
                <w:szCs w:val="22"/>
              </w:rPr>
              <w:t>PG.3.1.1</w:t>
            </w:r>
          </w:p>
        </w:tc>
        <w:tc>
          <w:tcPr>
            <w:tcW w:w="5103" w:type="dxa"/>
            <w:vAlign w:val="center"/>
          </w:tcPr>
          <w:p w14:paraId="55C0F5B8" w14:textId="77777777" w:rsidR="00A8008E" w:rsidRPr="0087308F" w:rsidRDefault="00FD3890" w:rsidP="00BA3560">
            <w:pPr>
              <w:spacing w:after="0" w:line="240" w:lineRule="auto"/>
              <w:rPr>
                <w:rFonts w:ascii="Times New Roman" w:hAnsi="Times New Roman"/>
                <w:sz w:val="22"/>
                <w:szCs w:val="22"/>
              </w:rPr>
            </w:pPr>
            <w:r>
              <w:rPr>
                <w:rFonts w:ascii="Times New Roman" w:hAnsi="Times New Roman"/>
                <w:bCs/>
                <w:szCs w:val="24"/>
              </w:rPr>
              <w:t>Lavaboların yenilenip, onarılıp, sağlıklı hale getirilmesi</w:t>
            </w:r>
          </w:p>
        </w:tc>
        <w:tc>
          <w:tcPr>
            <w:tcW w:w="1608" w:type="dxa"/>
            <w:shd w:val="clear" w:color="auto" w:fill="auto"/>
            <w:noWrap/>
            <w:vAlign w:val="center"/>
          </w:tcPr>
          <w:p w14:paraId="669F891B"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0</w:t>
            </w:r>
          </w:p>
        </w:tc>
        <w:tc>
          <w:tcPr>
            <w:tcW w:w="1220" w:type="dxa"/>
            <w:gridSpan w:val="2"/>
            <w:shd w:val="clear" w:color="auto" w:fill="auto"/>
            <w:noWrap/>
            <w:vAlign w:val="center"/>
          </w:tcPr>
          <w:p w14:paraId="115BB4EA"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3</w:t>
            </w:r>
          </w:p>
        </w:tc>
        <w:tc>
          <w:tcPr>
            <w:tcW w:w="1162" w:type="dxa"/>
            <w:vAlign w:val="center"/>
          </w:tcPr>
          <w:p w14:paraId="06384243"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6</w:t>
            </w:r>
          </w:p>
        </w:tc>
        <w:tc>
          <w:tcPr>
            <w:tcW w:w="1124" w:type="dxa"/>
            <w:vAlign w:val="center"/>
          </w:tcPr>
          <w:p w14:paraId="3752C23B"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7</w:t>
            </w:r>
          </w:p>
        </w:tc>
        <w:tc>
          <w:tcPr>
            <w:tcW w:w="1220" w:type="dxa"/>
            <w:vAlign w:val="center"/>
          </w:tcPr>
          <w:p w14:paraId="7CF22C9E"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7</w:t>
            </w:r>
          </w:p>
        </w:tc>
        <w:tc>
          <w:tcPr>
            <w:tcW w:w="1121" w:type="dxa"/>
            <w:vAlign w:val="center"/>
          </w:tcPr>
          <w:p w14:paraId="71A6ABC5"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7</w:t>
            </w:r>
          </w:p>
        </w:tc>
      </w:tr>
      <w:tr w:rsidR="00A8008E" w:rsidRPr="0087308F" w14:paraId="5C26D7C2" w14:textId="77777777" w:rsidTr="00FD3890">
        <w:trPr>
          <w:gridAfter w:val="1"/>
          <w:wAfter w:w="33" w:type="dxa"/>
          <w:trHeight w:val="762"/>
        </w:trPr>
        <w:tc>
          <w:tcPr>
            <w:tcW w:w="1972" w:type="dxa"/>
            <w:shd w:val="clear" w:color="auto" w:fill="auto"/>
            <w:vAlign w:val="center"/>
          </w:tcPr>
          <w:p w14:paraId="26C667B2" w14:textId="77777777" w:rsidR="00A8008E" w:rsidRPr="005805E5" w:rsidRDefault="00A8008E" w:rsidP="00BA3560">
            <w:pPr>
              <w:rPr>
                <w:rFonts w:ascii="Times New Roman" w:hAnsi="Times New Roman"/>
                <w:sz w:val="22"/>
                <w:szCs w:val="22"/>
              </w:rPr>
            </w:pPr>
            <w:r w:rsidRPr="005805E5">
              <w:rPr>
                <w:rFonts w:ascii="Times New Roman" w:hAnsi="Times New Roman"/>
                <w:b/>
                <w:bCs/>
                <w:sz w:val="22"/>
                <w:szCs w:val="22"/>
              </w:rPr>
              <w:t>PG.3.1.2</w:t>
            </w:r>
          </w:p>
        </w:tc>
        <w:tc>
          <w:tcPr>
            <w:tcW w:w="5103" w:type="dxa"/>
            <w:vAlign w:val="center"/>
          </w:tcPr>
          <w:p w14:paraId="2484D15C" w14:textId="77777777" w:rsidR="00A8008E" w:rsidRPr="0087308F" w:rsidRDefault="00FD3890" w:rsidP="00BA3560">
            <w:pPr>
              <w:spacing w:after="0" w:line="240" w:lineRule="auto"/>
              <w:rPr>
                <w:rFonts w:ascii="Times New Roman" w:hAnsi="Times New Roman"/>
                <w:sz w:val="22"/>
                <w:szCs w:val="22"/>
              </w:rPr>
            </w:pPr>
            <w:r>
              <w:rPr>
                <w:rFonts w:ascii="Times New Roman" w:hAnsi="Times New Roman"/>
                <w:bCs/>
                <w:szCs w:val="24"/>
              </w:rPr>
              <w:t>Okul kantininin öğrencilerin beklentileri ve mevzuat doğrultusunda yenilenmesi, sağlıklı hale getirilmesi</w:t>
            </w:r>
          </w:p>
        </w:tc>
        <w:tc>
          <w:tcPr>
            <w:tcW w:w="1608" w:type="dxa"/>
            <w:shd w:val="clear" w:color="auto" w:fill="auto"/>
            <w:noWrap/>
            <w:vAlign w:val="center"/>
          </w:tcPr>
          <w:p w14:paraId="16608B05"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%40</w:t>
            </w:r>
          </w:p>
        </w:tc>
        <w:tc>
          <w:tcPr>
            <w:tcW w:w="1220" w:type="dxa"/>
            <w:gridSpan w:val="2"/>
            <w:shd w:val="clear" w:color="auto" w:fill="auto"/>
            <w:noWrap/>
            <w:vAlign w:val="center"/>
          </w:tcPr>
          <w:p w14:paraId="10C1F511"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%60</w:t>
            </w:r>
          </w:p>
        </w:tc>
        <w:tc>
          <w:tcPr>
            <w:tcW w:w="1162" w:type="dxa"/>
            <w:vAlign w:val="center"/>
          </w:tcPr>
          <w:p w14:paraId="7BE35421"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%70</w:t>
            </w:r>
          </w:p>
        </w:tc>
        <w:tc>
          <w:tcPr>
            <w:tcW w:w="1124" w:type="dxa"/>
            <w:vAlign w:val="center"/>
          </w:tcPr>
          <w:p w14:paraId="5B1F76B7"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%80</w:t>
            </w:r>
          </w:p>
        </w:tc>
        <w:tc>
          <w:tcPr>
            <w:tcW w:w="1220" w:type="dxa"/>
            <w:vAlign w:val="center"/>
          </w:tcPr>
          <w:p w14:paraId="611A26B7"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%90</w:t>
            </w:r>
          </w:p>
        </w:tc>
        <w:tc>
          <w:tcPr>
            <w:tcW w:w="1121" w:type="dxa"/>
            <w:vAlign w:val="center"/>
          </w:tcPr>
          <w:p w14:paraId="434C2B53"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%100</w:t>
            </w:r>
          </w:p>
        </w:tc>
      </w:tr>
      <w:tr w:rsidR="00A8008E" w:rsidRPr="0087308F" w14:paraId="5F65335A" w14:textId="77777777" w:rsidTr="00FD3890">
        <w:trPr>
          <w:gridAfter w:val="1"/>
          <w:wAfter w:w="33" w:type="dxa"/>
          <w:trHeight w:val="762"/>
        </w:trPr>
        <w:tc>
          <w:tcPr>
            <w:tcW w:w="1972" w:type="dxa"/>
            <w:shd w:val="clear" w:color="auto" w:fill="auto"/>
            <w:vAlign w:val="center"/>
          </w:tcPr>
          <w:p w14:paraId="593007B0" w14:textId="77777777" w:rsidR="00A8008E" w:rsidRPr="005805E5" w:rsidRDefault="00A8008E" w:rsidP="00BA3560">
            <w:pPr>
              <w:rPr>
                <w:rFonts w:ascii="Times New Roman" w:hAnsi="Times New Roman"/>
                <w:sz w:val="22"/>
                <w:szCs w:val="22"/>
              </w:rPr>
            </w:pPr>
            <w:r w:rsidRPr="005805E5">
              <w:rPr>
                <w:rFonts w:ascii="Times New Roman" w:hAnsi="Times New Roman"/>
                <w:b/>
                <w:bCs/>
                <w:sz w:val="22"/>
                <w:szCs w:val="22"/>
              </w:rPr>
              <w:t>PG.3.1.3</w:t>
            </w:r>
          </w:p>
        </w:tc>
        <w:tc>
          <w:tcPr>
            <w:tcW w:w="5103" w:type="dxa"/>
            <w:vAlign w:val="center"/>
          </w:tcPr>
          <w:p w14:paraId="22A3DF74" w14:textId="77777777" w:rsidR="00A8008E" w:rsidRPr="0087308F" w:rsidRDefault="00FD3890" w:rsidP="00BA3560">
            <w:pPr>
              <w:spacing w:after="0" w:line="240" w:lineRule="auto"/>
              <w:rPr>
                <w:rFonts w:ascii="Times New Roman" w:hAnsi="Times New Roman"/>
                <w:sz w:val="22"/>
                <w:szCs w:val="22"/>
              </w:rPr>
            </w:pPr>
            <w:r>
              <w:rPr>
                <w:rFonts w:ascii="Times New Roman" w:hAnsi="Times New Roman"/>
                <w:bCs/>
                <w:szCs w:val="24"/>
              </w:rPr>
              <w:t>Öğretmenlerin kullanım alanlarındaki bilgisayar sayısının arttırılması</w:t>
            </w:r>
          </w:p>
        </w:tc>
        <w:tc>
          <w:tcPr>
            <w:tcW w:w="1608" w:type="dxa"/>
            <w:shd w:val="clear" w:color="auto" w:fill="auto"/>
            <w:noWrap/>
            <w:vAlign w:val="center"/>
          </w:tcPr>
          <w:p w14:paraId="03C029EE"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1</w:t>
            </w:r>
          </w:p>
        </w:tc>
        <w:tc>
          <w:tcPr>
            <w:tcW w:w="1220" w:type="dxa"/>
            <w:gridSpan w:val="2"/>
            <w:shd w:val="clear" w:color="auto" w:fill="auto"/>
            <w:noWrap/>
            <w:vAlign w:val="center"/>
          </w:tcPr>
          <w:p w14:paraId="7E153931"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2</w:t>
            </w:r>
          </w:p>
        </w:tc>
        <w:tc>
          <w:tcPr>
            <w:tcW w:w="1162" w:type="dxa"/>
            <w:vAlign w:val="center"/>
          </w:tcPr>
          <w:p w14:paraId="0F4013AD" w14:textId="77777777" w:rsidR="00A8008E" w:rsidRPr="0087308F" w:rsidRDefault="00A8008E" w:rsidP="00BA3560">
            <w:pPr>
              <w:spacing w:after="0" w:line="240" w:lineRule="auto"/>
              <w:jc w:val="center"/>
              <w:rPr>
                <w:rFonts w:ascii="Times New Roman" w:hAnsi="Times New Roman"/>
                <w:sz w:val="22"/>
                <w:szCs w:val="22"/>
              </w:rPr>
            </w:pPr>
            <w:r w:rsidRPr="0087308F">
              <w:rPr>
                <w:rFonts w:ascii="Times New Roman" w:hAnsi="Times New Roman"/>
                <w:sz w:val="22"/>
                <w:szCs w:val="22"/>
              </w:rPr>
              <w:t>3</w:t>
            </w:r>
          </w:p>
        </w:tc>
        <w:tc>
          <w:tcPr>
            <w:tcW w:w="1124" w:type="dxa"/>
            <w:vAlign w:val="center"/>
          </w:tcPr>
          <w:p w14:paraId="283F8587"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4</w:t>
            </w:r>
          </w:p>
        </w:tc>
        <w:tc>
          <w:tcPr>
            <w:tcW w:w="1220" w:type="dxa"/>
            <w:vAlign w:val="center"/>
          </w:tcPr>
          <w:p w14:paraId="27F24FEE"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5</w:t>
            </w:r>
          </w:p>
        </w:tc>
        <w:tc>
          <w:tcPr>
            <w:tcW w:w="1121" w:type="dxa"/>
            <w:vAlign w:val="center"/>
          </w:tcPr>
          <w:p w14:paraId="15F126AB" w14:textId="77777777" w:rsidR="00A8008E"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6</w:t>
            </w:r>
          </w:p>
        </w:tc>
      </w:tr>
      <w:tr w:rsidR="00FD3890" w:rsidRPr="0087308F" w14:paraId="3644C0ED" w14:textId="77777777" w:rsidTr="00FD3890">
        <w:trPr>
          <w:gridAfter w:val="1"/>
          <w:wAfter w:w="33" w:type="dxa"/>
          <w:trHeight w:val="762"/>
        </w:trPr>
        <w:tc>
          <w:tcPr>
            <w:tcW w:w="1972" w:type="dxa"/>
            <w:shd w:val="clear" w:color="auto" w:fill="auto"/>
            <w:vAlign w:val="center"/>
          </w:tcPr>
          <w:p w14:paraId="486FFD9A" w14:textId="77777777" w:rsidR="00FD3890" w:rsidRPr="005805E5" w:rsidRDefault="00FD3890" w:rsidP="00BA3560">
            <w:pPr>
              <w:rPr>
                <w:rFonts w:ascii="Times New Roman" w:hAnsi="Times New Roman"/>
                <w:b/>
                <w:bCs/>
                <w:sz w:val="22"/>
                <w:szCs w:val="22"/>
              </w:rPr>
            </w:pPr>
            <w:r>
              <w:rPr>
                <w:rFonts w:ascii="Times New Roman" w:hAnsi="Times New Roman"/>
                <w:b/>
                <w:bCs/>
                <w:sz w:val="22"/>
                <w:szCs w:val="22"/>
              </w:rPr>
              <w:t>P.G.3.</w:t>
            </w:r>
            <w:proofErr w:type="gramStart"/>
            <w:r>
              <w:rPr>
                <w:rFonts w:ascii="Times New Roman" w:hAnsi="Times New Roman"/>
                <w:b/>
                <w:bCs/>
                <w:sz w:val="22"/>
                <w:szCs w:val="22"/>
              </w:rPr>
              <w:t>1.4</w:t>
            </w:r>
            <w:proofErr w:type="gramEnd"/>
          </w:p>
        </w:tc>
        <w:tc>
          <w:tcPr>
            <w:tcW w:w="5103" w:type="dxa"/>
            <w:vAlign w:val="center"/>
          </w:tcPr>
          <w:p w14:paraId="0B60EB18" w14:textId="77777777" w:rsidR="00FD3890" w:rsidRDefault="00FD3890" w:rsidP="00BA3560">
            <w:pPr>
              <w:spacing w:after="0" w:line="240" w:lineRule="auto"/>
              <w:rPr>
                <w:rFonts w:ascii="Times New Roman" w:hAnsi="Times New Roman"/>
                <w:bCs/>
                <w:szCs w:val="24"/>
              </w:rPr>
            </w:pPr>
            <w:r>
              <w:rPr>
                <w:rFonts w:ascii="Times New Roman" w:hAnsi="Times New Roman"/>
                <w:bCs/>
                <w:szCs w:val="24"/>
              </w:rPr>
              <w:t>Öğretmenlerin kullanım alanlarındaki yazıcı sayısının arttırılması</w:t>
            </w:r>
          </w:p>
        </w:tc>
        <w:tc>
          <w:tcPr>
            <w:tcW w:w="1608" w:type="dxa"/>
            <w:shd w:val="clear" w:color="auto" w:fill="auto"/>
            <w:noWrap/>
            <w:vAlign w:val="center"/>
          </w:tcPr>
          <w:p w14:paraId="2027ABA5" w14:textId="77777777" w:rsidR="00FD3890"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1</w:t>
            </w:r>
          </w:p>
        </w:tc>
        <w:tc>
          <w:tcPr>
            <w:tcW w:w="1220" w:type="dxa"/>
            <w:gridSpan w:val="2"/>
            <w:shd w:val="clear" w:color="auto" w:fill="auto"/>
            <w:noWrap/>
            <w:vAlign w:val="center"/>
          </w:tcPr>
          <w:p w14:paraId="2CF0AE10" w14:textId="77777777" w:rsidR="00FD3890"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2</w:t>
            </w:r>
          </w:p>
        </w:tc>
        <w:tc>
          <w:tcPr>
            <w:tcW w:w="1162" w:type="dxa"/>
            <w:vAlign w:val="center"/>
          </w:tcPr>
          <w:p w14:paraId="28525C7A" w14:textId="77777777" w:rsidR="00FD3890" w:rsidRPr="0087308F"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3</w:t>
            </w:r>
          </w:p>
        </w:tc>
        <w:tc>
          <w:tcPr>
            <w:tcW w:w="1124" w:type="dxa"/>
            <w:vAlign w:val="center"/>
          </w:tcPr>
          <w:p w14:paraId="7AB284CA" w14:textId="77777777" w:rsidR="00FD3890"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4</w:t>
            </w:r>
          </w:p>
        </w:tc>
        <w:tc>
          <w:tcPr>
            <w:tcW w:w="1220" w:type="dxa"/>
            <w:vAlign w:val="center"/>
          </w:tcPr>
          <w:p w14:paraId="2D9D3CBC" w14:textId="77777777" w:rsidR="00FD3890"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4</w:t>
            </w:r>
          </w:p>
        </w:tc>
        <w:tc>
          <w:tcPr>
            <w:tcW w:w="1121" w:type="dxa"/>
            <w:vAlign w:val="center"/>
          </w:tcPr>
          <w:p w14:paraId="042FBBD0" w14:textId="77777777" w:rsidR="00FD3890" w:rsidRDefault="00FD3890" w:rsidP="00BA3560">
            <w:pPr>
              <w:spacing w:after="0" w:line="240" w:lineRule="auto"/>
              <w:jc w:val="center"/>
              <w:rPr>
                <w:rFonts w:ascii="Times New Roman" w:hAnsi="Times New Roman"/>
                <w:sz w:val="22"/>
                <w:szCs w:val="22"/>
              </w:rPr>
            </w:pPr>
            <w:r>
              <w:rPr>
                <w:rFonts w:ascii="Times New Roman" w:hAnsi="Times New Roman"/>
                <w:sz w:val="22"/>
                <w:szCs w:val="22"/>
              </w:rPr>
              <w:t>4</w:t>
            </w:r>
          </w:p>
        </w:tc>
      </w:tr>
      <w:tr w:rsidR="00A8008E" w:rsidRPr="0087308F" w14:paraId="20BA185D" w14:textId="77777777" w:rsidTr="00FD3890">
        <w:trPr>
          <w:gridAfter w:val="1"/>
          <w:wAfter w:w="33" w:type="dxa"/>
          <w:trHeight w:val="762"/>
        </w:trPr>
        <w:tc>
          <w:tcPr>
            <w:tcW w:w="1972" w:type="dxa"/>
            <w:shd w:val="clear" w:color="auto" w:fill="auto"/>
            <w:vAlign w:val="center"/>
          </w:tcPr>
          <w:p w14:paraId="06AA1DF1" w14:textId="77777777" w:rsidR="00A8008E" w:rsidRPr="005805E5" w:rsidRDefault="00A8008E" w:rsidP="00BA3560">
            <w:pPr>
              <w:rPr>
                <w:rFonts w:ascii="Times New Roman" w:hAnsi="Times New Roman"/>
                <w:sz w:val="22"/>
                <w:szCs w:val="22"/>
              </w:rPr>
            </w:pPr>
            <w:r w:rsidRPr="005805E5">
              <w:rPr>
                <w:rFonts w:ascii="Times New Roman" w:hAnsi="Times New Roman"/>
                <w:b/>
                <w:bCs/>
                <w:sz w:val="22"/>
                <w:szCs w:val="22"/>
              </w:rPr>
              <w:t>PG.3.</w:t>
            </w:r>
            <w:r w:rsidR="00FD3890">
              <w:rPr>
                <w:rFonts w:ascii="Times New Roman" w:hAnsi="Times New Roman"/>
                <w:b/>
                <w:bCs/>
                <w:sz w:val="22"/>
                <w:szCs w:val="22"/>
              </w:rPr>
              <w:t>1.5</w:t>
            </w:r>
          </w:p>
        </w:tc>
        <w:tc>
          <w:tcPr>
            <w:tcW w:w="5103" w:type="dxa"/>
            <w:vAlign w:val="center"/>
          </w:tcPr>
          <w:p w14:paraId="474B51DC" w14:textId="77777777" w:rsidR="00A8008E" w:rsidRPr="0087308F" w:rsidRDefault="00A8008E" w:rsidP="00BA3560">
            <w:pPr>
              <w:spacing w:after="0" w:line="240" w:lineRule="auto"/>
              <w:rPr>
                <w:rFonts w:ascii="Times New Roman" w:hAnsi="Times New Roman"/>
                <w:bCs/>
                <w:szCs w:val="24"/>
              </w:rPr>
            </w:pPr>
            <w:r w:rsidRPr="0087308F">
              <w:rPr>
                <w:rFonts w:ascii="Times New Roman" w:hAnsi="Times New Roman"/>
                <w:bCs/>
                <w:szCs w:val="24"/>
              </w:rPr>
              <w:t>Öğrenci Hijyen Eğitimi Sayısı</w:t>
            </w:r>
          </w:p>
        </w:tc>
        <w:tc>
          <w:tcPr>
            <w:tcW w:w="1608" w:type="dxa"/>
            <w:shd w:val="clear" w:color="auto" w:fill="auto"/>
            <w:noWrap/>
            <w:vAlign w:val="center"/>
          </w:tcPr>
          <w:p w14:paraId="2F903E50" w14:textId="77777777" w:rsidR="00A8008E" w:rsidRPr="0087308F" w:rsidRDefault="00A8008E" w:rsidP="00BA3560">
            <w:pPr>
              <w:spacing w:after="0" w:line="240" w:lineRule="auto"/>
              <w:jc w:val="center"/>
              <w:rPr>
                <w:rFonts w:ascii="Times New Roman" w:hAnsi="Times New Roman"/>
                <w:sz w:val="22"/>
                <w:szCs w:val="22"/>
              </w:rPr>
            </w:pPr>
            <w:r w:rsidRPr="0087308F">
              <w:rPr>
                <w:rFonts w:ascii="Times New Roman" w:hAnsi="Times New Roman"/>
                <w:sz w:val="22"/>
                <w:szCs w:val="22"/>
              </w:rPr>
              <w:t>1</w:t>
            </w:r>
          </w:p>
        </w:tc>
        <w:tc>
          <w:tcPr>
            <w:tcW w:w="1220" w:type="dxa"/>
            <w:gridSpan w:val="2"/>
            <w:shd w:val="clear" w:color="auto" w:fill="auto"/>
            <w:noWrap/>
            <w:vAlign w:val="center"/>
          </w:tcPr>
          <w:p w14:paraId="4BB3514A" w14:textId="77777777" w:rsidR="00A8008E" w:rsidRPr="0087308F" w:rsidRDefault="00A8008E" w:rsidP="00BA3560">
            <w:pPr>
              <w:spacing w:after="0" w:line="240" w:lineRule="auto"/>
              <w:jc w:val="center"/>
              <w:rPr>
                <w:rFonts w:ascii="Times New Roman" w:hAnsi="Times New Roman"/>
                <w:sz w:val="22"/>
                <w:szCs w:val="22"/>
              </w:rPr>
            </w:pPr>
            <w:r w:rsidRPr="0087308F">
              <w:rPr>
                <w:rFonts w:ascii="Times New Roman" w:hAnsi="Times New Roman"/>
                <w:sz w:val="22"/>
                <w:szCs w:val="22"/>
              </w:rPr>
              <w:t>2</w:t>
            </w:r>
          </w:p>
        </w:tc>
        <w:tc>
          <w:tcPr>
            <w:tcW w:w="1162" w:type="dxa"/>
            <w:vAlign w:val="center"/>
          </w:tcPr>
          <w:p w14:paraId="39424FA3" w14:textId="77777777" w:rsidR="00A8008E" w:rsidRPr="0087308F" w:rsidRDefault="00A8008E" w:rsidP="00BA3560">
            <w:pPr>
              <w:spacing w:after="0" w:line="240" w:lineRule="auto"/>
              <w:jc w:val="center"/>
              <w:rPr>
                <w:rFonts w:ascii="Times New Roman" w:hAnsi="Times New Roman"/>
                <w:sz w:val="22"/>
                <w:szCs w:val="22"/>
              </w:rPr>
            </w:pPr>
            <w:r>
              <w:rPr>
                <w:rFonts w:ascii="Times New Roman" w:hAnsi="Times New Roman"/>
                <w:sz w:val="22"/>
                <w:szCs w:val="22"/>
              </w:rPr>
              <w:t>3</w:t>
            </w:r>
          </w:p>
        </w:tc>
        <w:tc>
          <w:tcPr>
            <w:tcW w:w="1124" w:type="dxa"/>
            <w:vAlign w:val="center"/>
          </w:tcPr>
          <w:p w14:paraId="3FF5EC31" w14:textId="77777777" w:rsidR="00A8008E" w:rsidRPr="0087308F" w:rsidRDefault="00A8008E" w:rsidP="00BA3560">
            <w:pPr>
              <w:spacing w:after="0" w:line="240" w:lineRule="auto"/>
              <w:jc w:val="center"/>
              <w:rPr>
                <w:rFonts w:ascii="Times New Roman" w:hAnsi="Times New Roman"/>
                <w:sz w:val="22"/>
                <w:szCs w:val="22"/>
              </w:rPr>
            </w:pPr>
            <w:r>
              <w:rPr>
                <w:rFonts w:ascii="Times New Roman" w:hAnsi="Times New Roman"/>
                <w:sz w:val="22"/>
                <w:szCs w:val="22"/>
              </w:rPr>
              <w:t>4</w:t>
            </w:r>
          </w:p>
        </w:tc>
        <w:tc>
          <w:tcPr>
            <w:tcW w:w="1220" w:type="dxa"/>
            <w:vAlign w:val="center"/>
          </w:tcPr>
          <w:p w14:paraId="5872F4AF" w14:textId="77777777" w:rsidR="00A8008E" w:rsidRPr="0087308F" w:rsidRDefault="00A8008E" w:rsidP="00BA3560">
            <w:pPr>
              <w:spacing w:after="0" w:line="240" w:lineRule="auto"/>
              <w:jc w:val="center"/>
              <w:rPr>
                <w:rFonts w:ascii="Times New Roman" w:hAnsi="Times New Roman"/>
                <w:sz w:val="22"/>
                <w:szCs w:val="22"/>
              </w:rPr>
            </w:pPr>
            <w:r>
              <w:rPr>
                <w:rFonts w:ascii="Times New Roman" w:hAnsi="Times New Roman"/>
                <w:sz w:val="22"/>
                <w:szCs w:val="22"/>
              </w:rPr>
              <w:t>5</w:t>
            </w:r>
          </w:p>
        </w:tc>
        <w:tc>
          <w:tcPr>
            <w:tcW w:w="1121" w:type="dxa"/>
            <w:vAlign w:val="center"/>
          </w:tcPr>
          <w:p w14:paraId="4D21B218" w14:textId="77777777" w:rsidR="00A8008E" w:rsidRPr="0087308F" w:rsidRDefault="00A8008E" w:rsidP="00BA3560">
            <w:pPr>
              <w:spacing w:after="0" w:line="240" w:lineRule="auto"/>
              <w:jc w:val="center"/>
              <w:rPr>
                <w:rFonts w:ascii="Times New Roman" w:hAnsi="Times New Roman"/>
                <w:sz w:val="22"/>
                <w:szCs w:val="22"/>
              </w:rPr>
            </w:pPr>
            <w:r>
              <w:rPr>
                <w:rFonts w:ascii="Times New Roman" w:hAnsi="Times New Roman"/>
                <w:sz w:val="22"/>
                <w:szCs w:val="22"/>
              </w:rPr>
              <w:t>6</w:t>
            </w:r>
          </w:p>
        </w:tc>
      </w:tr>
      <w:tr w:rsidR="00AF3EC4" w:rsidRPr="0087308F" w14:paraId="4E4373E0" w14:textId="77777777" w:rsidTr="00FD3890">
        <w:trPr>
          <w:gridAfter w:val="1"/>
          <w:wAfter w:w="33" w:type="dxa"/>
          <w:trHeight w:val="762"/>
        </w:trPr>
        <w:tc>
          <w:tcPr>
            <w:tcW w:w="1972" w:type="dxa"/>
            <w:shd w:val="clear" w:color="auto" w:fill="auto"/>
            <w:vAlign w:val="center"/>
          </w:tcPr>
          <w:p w14:paraId="1E4572DE" w14:textId="77777777" w:rsidR="00AF3EC4" w:rsidRPr="005805E5" w:rsidRDefault="001613FA" w:rsidP="00BA3560">
            <w:pPr>
              <w:rPr>
                <w:rFonts w:ascii="Times New Roman" w:hAnsi="Times New Roman"/>
                <w:b/>
                <w:bCs/>
                <w:sz w:val="22"/>
                <w:szCs w:val="22"/>
              </w:rPr>
            </w:pPr>
            <w:r>
              <w:rPr>
                <w:rFonts w:ascii="Times New Roman" w:hAnsi="Times New Roman"/>
                <w:b/>
                <w:bCs/>
                <w:sz w:val="22"/>
                <w:szCs w:val="22"/>
              </w:rPr>
              <w:t>P.G.3.</w:t>
            </w:r>
            <w:proofErr w:type="gramStart"/>
            <w:r>
              <w:rPr>
                <w:rFonts w:ascii="Times New Roman" w:hAnsi="Times New Roman"/>
                <w:b/>
                <w:bCs/>
                <w:sz w:val="22"/>
                <w:szCs w:val="22"/>
              </w:rPr>
              <w:t>1.6</w:t>
            </w:r>
            <w:proofErr w:type="gramEnd"/>
          </w:p>
        </w:tc>
        <w:tc>
          <w:tcPr>
            <w:tcW w:w="5103" w:type="dxa"/>
            <w:vAlign w:val="center"/>
          </w:tcPr>
          <w:p w14:paraId="69546246" w14:textId="77777777" w:rsidR="00AF3EC4" w:rsidRPr="0087308F" w:rsidRDefault="001613FA" w:rsidP="00BA3560">
            <w:pPr>
              <w:spacing w:after="0" w:line="240" w:lineRule="auto"/>
              <w:rPr>
                <w:rFonts w:ascii="Times New Roman" w:hAnsi="Times New Roman"/>
                <w:bCs/>
                <w:szCs w:val="24"/>
              </w:rPr>
            </w:pPr>
            <w:r>
              <w:rPr>
                <w:rFonts w:ascii="Times New Roman" w:hAnsi="Times New Roman"/>
                <w:bCs/>
                <w:szCs w:val="24"/>
              </w:rPr>
              <w:t>Fiziki İmkânları İyileştirilen v</w:t>
            </w:r>
            <w:r w:rsidRPr="0087308F">
              <w:rPr>
                <w:rFonts w:ascii="Times New Roman" w:hAnsi="Times New Roman"/>
                <w:bCs/>
                <w:szCs w:val="24"/>
              </w:rPr>
              <w:t>e Alt Yapı Eksiklikleri Giderilen Derslik Sayısı</w:t>
            </w:r>
          </w:p>
        </w:tc>
        <w:tc>
          <w:tcPr>
            <w:tcW w:w="1608" w:type="dxa"/>
            <w:shd w:val="clear" w:color="auto" w:fill="auto"/>
            <w:noWrap/>
            <w:vAlign w:val="center"/>
          </w:tcPr>
          <w:p w14:paraId="654AF709" w14:textId="77777777" w:rsidR="00AF3EC4" w:rsidRPr="0087308F"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4</w:t>
            </w:r>
          </w:p>
        </w:tc>
        <w:tc>
          <w:tcPr>
            <w:tcW w:w="1220" w:type="dxa"/>
            <w:gridSpan w:val="2"/>
            <w:shd w:val="clear" w:color="auto" w:fill="auto"/>
            <w:noWrap/>
            <w:vAlign w:val="center"/>
          </w:tcPr>
          <w:p w14:paraId="07F40BC9" w14:textId="77777777" w:rsidR="00AF3EC4" w:rsidRPr="0087308F"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12</w:t>
            </w:r>
          </w:p>
        </w:tc>
        <w:tc>
          <w:tcPr>
            <w:tcW w:w="1162" w:type="dxa"/>
            <w:vAlign w:val="center"/>
          </w:tcPr>
          <w:p w14:paraId="3874C6A2" w14:textId="77777777" w:rsidR="00AF3EC4"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15</w:t>
            </w:r>
          </w:p>
        </w:tc>
        <w:tc>
          <w:tcPr>
            <w:tcW w:w="1124" w:type="dxa"/>
            <w:vAlign w:val="center"/>
          </w:tcPr>
          <w:p w14:paraId="72F4F98F" w14:textId="77777777" w:rsidR="00AF3EC4"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18</w:t>
            </w:r>
          </w:p>
        </w:tc>
        <w:tc>
          <w:tcPr>
            <w:tcW w:w="1220" w:type="dxa"/>
            <w:vAlign w:val="center"/>
          </w:tcPr>
          <w:p w14:paraId="3B16D271" w14:textId="77777777" w:rsidR="00AF3EC4"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20</w:t>
            </w:r>
          </w:p>
        </w:tc>
        <w:tc>
          <w:tcPr>
            <w:tcW w:w="1121" w:type="dxa"/>
            <w:vAlign w:val="center"/>
          </w:tcPr>
          <w:p w14:paraId="75941DAD" w14:textId="77777777" w:rsidR="00AF3EC4" w:rsidRDefault="001613FA" w:rsidP="00BA3560">
            <w:pPr>
              <w:spacing w:after="0" w:line="240" w:lineRule="auto"/>
              <w:jc w:val="center"/>
              <w:rPr>
                <w:rFonts w:ascii="Times New Roman" w:hAnsi="Times New Roman"/>
                <w:sz w:val="22"/>
                <w:szCs w:val="22"/>
              </w:rPr>
            </w:pPr>
            <w:r>
              <w:rPr>
                <w:rFonts w:ascii="Times New Roman" w:hAnsi="Times New Roman"/>
                <w:sz w:val="22"/>
                <w:szCs w:val="22"/>
              </w:rPr>
              <w:t>22</w:t>
            </w:r>
          </w:p>
        </w:tc>
      </w:tr>
    </w:tbl>
    <w:p w14:paraId="0CC1464C" w14:textId="77777777" w:rsidR="00A8008E" w:rsidRDefault="00A8008E" w:rsidP="00A8008E">
      <w:pPr>
        <w:jc w:val="both"/>
        <w:rPr>
          <w:rFonts w:ascii="Times New Roman" w:hAnsi="Times New Roman"/>
          <w:b/>
          <w:i/>
          <w:szCs w:val="24"/>
        </w:rPr>
      </w:pPr>
    </w:p>
    <w:p w14:paraId="6DB296FE" w14:textId="77777777" w:rsidR="001613FA" w:rsidRPr="0087308F" w:rsidRDefault="001613FA" w:rsidP="00A8008E">
      <w:pPr>
        <w:jc w:val="both"/>
        <w:rPr>
          <w:rFonts w:ascii="Times New Roman" w:hAnsi="Times New Roman"/>
          <w:b/>
          <w:i/>
          <w:szCs w:val="24"/>
        </w:rPr>
      </w:pPr>
    </w:p>
    <w:p w14:paraId="77576FC1" w14:textId="77777777" w:rsidR="00A8008E" w:rsidRPr="0087308F" w:rsidRDefault="00A8008E" w:rsidP="00A8008E">
      <w:pPr>
        <w:rPr>
          <w:rFonts w:ascii="Times New Roman" w:hAnsi="Times New Roman"/>
          <w:b/>
          <w:sz w:val="28"/>
        </w:rPr>
      </w:pPr>
      <w:r w:rsidRPr="0087308F">
        <w:rPr>
          <w:rFonts w:ascii="Times New Roman" w:hAnsi="Times New Roman"/>
          <w:b/>
          <w:sz w:val="28"/>
        </w:rPr>
        <w:t>Eylemler</w:t>
      </w:r>
    </w:p>
    <w:tbl>
      <w:tblPr>
        <w:tblW w:w="4954" w:type="pct"/>
        <w:tblLayout w:type="fixed"/>
        <w:tblCellMar>
          <w:left w:w="70" w:type="dxa"/>
          <w:right w:w="70" w:type="dxa"/>
        </w:tblCellMar>
        <w:tblLook w:val="04A0" w:firstRow="1" w:lastRow="0" w:firstColumn="1" w:lastColumn="0" w:noHBand="0" w:noVBand="1"/>
      </w:tblPr>
      <w:tblGrid>
        <w:gridCol w:w="1282"/>
        <w:gridCol w:w="5345"/>
        <w:gridCol w:w="2868"/>
        <w:gridCol w:w="2874"/>
        <w:gridCol w:w="2868"/>
      </w:tblGrid>
      <w:tr w:rsidR="00A8008E" w:rsidRPr="0087308F" w14:paraId="679CBD4F" w14:textId="77777777" w:rsidTr="00FD3890">
        <w:trPr>
          <w:trHeight w:val="384"/>
          <w:tblHeader/>
        </w:trPr>
        <w:tc>
          <w:tcPr>
            <w:tcW w:w="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672517" w14:textId="77777777" w:rsidR="00A8008E" w:rsidRPr="0087308F" w:rsidRDefault="00A8008E" w:rsidP="00AF3EC4">
            <w:pPr>
              <w:spacing w:after="0" w:line="240" w:lineRule="auto"/>
              <w:jc w:val="center"/>
              <w:rPr>
                <w:rFonts w:ascii="Times New Roman" w:hAnsi="Times New Roman"/>
                <w:b/>
                <w:bCs/>
                <w:color w:val="000000"/>
                <w:szCs w:val="24"/>
              </w:rPr>
            </w:pPr>
            <w:r w:rsidRPr="0087308F">
              <w:rPr>
                <w:rFonts w:ascii="Times New Roman" w:hAnsi="Times New Roman"/>
                <w:b/>
                <w:bCs/>
                <w:color w:val="000000"/>
                <w:szCs w:val="24"/>
              </w:rPr>
              <w:t>No</w:t>
            </w:r>
          </w:p>
        </w:tc>
        <w:tc>
          <w:tcPr>
            <w:tcW w:w="1754" w:type="pct"/>
            <w:tcBorders>
              <w:top w:val="single" w:sz="8" w:space="0" w:color="auto"/>
              <w:left w:val="nil"/>
              <w:bottom w:val="single" w:sz="4" w:space="0" w:color="auto"/>
              <w:right w:val="single" w:sz="4" w:space="0" w:color="auto"/>
            </w:tcBorders>
            <w:shd w:val="clear" w:color="auto" w:fill="auto"/>
            <w:noWrap/>
            <w:vAlign w:val="center"/>
            <w:hideMark/>
          </w:tcPr>
          <w:p w14:paraId="4006C570" w14:textId="77777777" w:rsidR="00A8008E" w:rsidRPr="0087308F" w:rsidRDefault="00A8008E" w:rsidP="00AF3EC4">
            <w:pPr>
              <w:spacing w:after="0" w:line="240" w:lineRule="auto"/>
              <w:jc w:val="center"/>
              <w:rPr>
                <w:rFonts w:ascii="Times New Roman" w:hAnsi="Times New Roman"/>
                <w:b/>
                <w:bCs/>
                <w:color w:val="000000"/>
                <w:szCs w:val="24"/>
              </w:rPr>
            </w:pPr>
            <w:r w:rsidRPr="0087308F">
              <w:rPr>
                <w:rFonts w:ascii="Times New Roman" w:hAnsi="Times New Roman"/>
                <w:b/>
                <w:bCs/>
                <w:color w:val="000000"/>
                <w:szCs w:val="24"/>
              </w:rPr>
              <w:t>Eylem İfadesi</w:t>
            </w:r>
          </w:p>
        </w:tc>
        <w:tc>
          <w:tcPr>
            <w:tcW w:w="941" w:type="pct"/>
            <w:tcBorders>
              <w:top w:val="single" w:sz="8" w:space="0" w:color="auto"/>
              <w:left w:val="single" w:sz="4" w:space="0" w:color="auto"/>
              <w:bottom w:val="single" w:sz="4" w:space="0" w:color="auto"/>
              <w:right w:val="single" w:sz="8" w:space="0" w:color="auto"/>
            </w:tcBorders>
            <w:shd w:val="clear" w:color="auto" w:fill="auto"/>
            <w:vAlign w:val="center"/>
          </w:tcPr>
          <w:p w14:paraId="5ED12AAF" w14:textId="77777777" w:rsidR="00A8008E" w:rsidRPr="0087308F" w:rsidRDefault="00A8008E" w:rsidP="00AF3EC4">
            <w:pPr>
              <w:spacing w:after="0" w:line="240" w:lineRule="auto"/>
              <w:jc w:val="center"/>
              <w:rPr>
                <w:rFonts w:ascii="Times New Roman" w:hAnsi="Times New Roman"/>
                <w:b/>
                <w:bCs/>
                <w:color w:val="000000"/>
                <w:szCs w:val="24"/>
              </w:rPr>
            </w:pPr>
            <w:r w:rsidRPr="0087308F">
              <w:rPr>
                <w:rFonts w:ascii="Times New Roman" w:hAnsi="Times New Roman"/>
                <w:b/>
                <w:bCs/>
                <w:color w:val="000000"/>
                <w:szCs w:val="24"/>
              </w:rPr>
              <w:t>Eylem Sorumlusu</w:t>
            </w:r>
          </w:p>
        </w:tc>
        <w:tc>
          <w:tcPr>
            <w:tcW w:w="943" w:type="pct"/>
            <w:tcBorders>
              <w:top w:val="single" w:sz="8" w:space="0" w:color="auto"/>
              <w:left w:val="nil"/>
              <w:bottom w:val="single" w:sz="8" w:space="0" w:color="auto"/>
              <w:right w:val="single" w:sz="8" w:space="0" w:color="auto"/>
            </w:tcBorders>
            <w:shd w:val="clear" w:color="auto" w:fill="auto"/>
            <w:vAlign w:val="center"/>
          </w:tcPr>
          <w:p w14:paraId="195F62FA" w14:textId="77777777" w:rsidR="00A8008E" w:rsidRPr="0087308F" w:rsidRDefault="00A8008E" w:rsidP="00AF3EC4">
            <w:pPr>
              <w:spacing w:after="0" w:line="240" w:lineRule="auto"/>
              <w:jc w:val="center"/>
              <w:rPr>
                <w:rFonts w:ascii="Times New Roman" w:hAnsi="Times New Roman"/>
                <w:b/>
                <w:bCs/>
                <w:color w:val="000000"/>
                <w:szCs w:val="24"/>
              </w:rPr>
            </w:pPr>
            <w:r w:rsidRPr="0087308F">
              <w:rPr>
                <w:rFonts w:ascii="Times New Roman" w:hAnsi="Times New Roman"/>
                <w:b/>
                <w:bCs/>
                <w:color w:val="000000"/>
                <w:szCs w:val="24"/>
              </w:rPr>
              <w:t>Eylem Tarihi</w:t>
            </w:r>
          </w:p>
        </w:tc>
        <w:tc>
          <w:tcPr>
            <w:tcW w:w="941" w:type="pct"/>
            <w:tcBorders>
              <w:top w:val="single" w:sz="8" w:space="0" w:color="auto"/>
              <w:left w:val="nil"/>
              <w:bottom w:val="single" w:sz="8" w:space="0" w:color="auto"/>
              <w:right w:val="single" w:sz="8" w:space="0" w:color="auto"/>
            </w:tcBorders>
            <w:shd w:val="clear" w:color="auto" w:fill="auto"/>
          </w:tcPr>
          <w:p w14:paraId="7B64DDC5" w14:textId="77777777" w:rsidR="00A8008E" w:rsidRPr="0087308F" w:rsidRDefault="00A8008E" w:rsidP="00AF3EC4">
            <w:pPr>
              <w:spacing w:after="0" w:line="240" w:lineRule="auto"/>
              <w:jc w:val="center"/>
              <w:rPr>
                <w:rFonts w:ascii="Times New Roman" w:hAnsi="Times New Roman"/>
                <w:b/>
                <w:bCs/>
                <w:color w:val="000000"/>
                <w:szCs w:val="24"/>
              </w:rPr>
            </w:pPr>
            <w:r>
              <w:rPr>
                <w:rFonts w:ascii="Times New Roman" w:hAnsi="Times New Roman"/>
                <w:b/>
                <w:bCs/>
                <w:color w:val="000000"/>
                <w:szCs w:val="24"/>
              </w:rPr>
              <w:t>Tahmini Maliyet</w:t>
            </w:r>
          </w:p>
        </w:tc>
      </w:tr>
      <w:tr w:rsidR="00A8008E" w:rsidRPr="0087308F" w14:paraId="468AF9C8"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hideMark/>
          </w:tcPr>
          <w:p w14:paraId="03176B86"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.1.1.</w:t>
            </w:r>
          </w:p>
        </w:tc>
        <w:tc>
          <w:tcPr>
            <w:tcW w:w="1754" w:type="pct"/>
            <w:tcBorders>
              <w:top w:val="single" w:sz="4" w:space="0" w:color="auto"/>
              <w:left w:val="single" w:sz="4" w:space="0" w:color="auto"/>
              <w:bottom w:val="single" w:sz="4" w:space="0" w:color="auto"/>
              <w:right w:val="single" w:sz="4" w:space="0" w:color="auto"/>
            </w:tcBorders>
          </w:tcPr>
          <w:p w14:paraId="3484B5C4"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szCs w:val="24"/>
              </w:rPr>
              <w:t>Okul lavaboları yenilenecek ya da sorunlu yerler onarılacak ve sağlıklı hale getirilecek, denetimleri arttırılacak</w:t>
            </w:r>
          </w:p>
        </w:tc>
        <w:tc>
          <w:tcPr>
            <w:tcW w:w="941" w:type="pct"/>
            <w:tcBorders>
              <w:top w:val="single" w:sz="4" w:space="0" w:color="auto"/>
              <w:left w:val="single" w:sz="4" w:space="0" w:color="auto"/>
              <w:bottom w:val="single" w:sz="4" w:space="0" w:color="auto"/>
              <w:right w:val="single" w:sz="4" w:space="0" w:color="auto"/>
            </w:tcBorders>
            <w:vAlign w:val="center"/>
          </w:tcPr>
          <w:p w14:paraId="623E01FC" w14:textId="77777777" w:rsidR="00A8008E" w:rsidRPr="0087308F" w:rsidRDefault="00A8008E" w:rsidP="00AF3EC4">
            <w:pPr>
              <w:spacing w:before="240" w:line="240" w:lineRule="auto"/>
              <w:jc w:val="both"/>
              <w:rPr>
                <w:rFonts w:ascii="Times New Roman" w:hAnsi="Times New Roman"/>
                <w:szCs w:val="24"/>
              </w:rPr>
            </w:pPr>
            <w:r w:rsidRPr="0087308F">
              <w:rPr>
                <w:rFonts w:ascii="Times New Roman" w:hAnsi="Times New Roman"/>
                <w:szCs w:val="24"/>
              </w:rPr>
              <w:t>Okul İdaresi</w:t>
            </w:r>
          </w:p>
          <w:p w14:paraId="7FDF12F5" w14:textId="77777777" w:rsidR="00A8008E" w:rsidRPr="0087308F" w:rsidRDefault="00A8008E" w:rsidP="00AF3EC4">
            <w:pPr>
              <w:spacing w:before="240" w:after="0" w:line="240" w:lineRule="auto"/>
              <w:jc w:val="both"/>
              <w:rPr>
                <w:rFonts w:ascii="Times New Roman" w:hAnsi="Times New Roman"/>
                <w:color w:val="000000"/>
                <w:szCs w:val="24"/>
              </w:rPr>
            </w:pPr>
          </w:p>
        </w:tc>
        <w:tc>
          <w:tcPr>
            <w:tcW w:w="943" w:type="pct"/>
            <w:tcBorders>
              <w:top w:val="nil"/>
              <w:left w:val="single" w:sz="4" w:space="0" w:color="auto"/>
              <w:bottom w:val="single" w:sz="8" w:space="0" w:color="auto"/>
              <w:right w:val="single" w:sz="8" w:space="0" w:color="auto"/>
            </w:tcBorders>
            <w:shd w:val="clear" w:color="auto" w:fill="auto"/>
            <w:vAlign w:val="center"/>
          </w:tcPr>
          <w:p w14:paraId="2BE74F38"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 xml:space="preserve">Mart 2019- </w:t>
            </w:r>
            <w:r w:rsidRPr="0087308F">
              <w:rPr>
                <w:rFonts w:ascii="Times New Roman" w:hAnsi="Times New Roman"/>
                <w:color w:val="000000"/>
                <w:szCs w:val="24"/>
              </w:rPr>
              <w:t>Mart 202</w:t>
            </w:r>
            <w:r>
              <w:rPr>
                <w:rFonts w:ascii="Times New Roman" w:hAnsi="Times New Roman"/>
                <w:color w:val="000000"/>
                <w:szCs w:val="24"/>
              </w:rPr>
              <w:t>3</w:t>
            </w:r>
          </w:p>
        </w:tc>
        <w:tc>
          <w:tcPr>
            <w:tcW w:w="941" w:type="pct"/>
            <w:tcBorders>
              <w:top w:val="nil"/>
              <w:left w:val="single" w:sz="4" w:space="0" w:color="auto"/>
              <w:bottom w:val="single" w:sz="8" w:space="0" w:color="auto"/>
              <w:right w:val="single" w:sz="8" w:space="0" w:color="auto"/>
            </w:tcBorders>
          </w:tcPr>
          <w:p w14:paraId="63D6E7E4"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20</w:t>
            </w:r>
            <w:r w:rsidR="00A8008E">
              <w:rPr>
                <w:rFonts w:ascii="Times New Roman" w:hAnsi="Times New Roman"/>
                <w:color w:val="000000"/>
                <w:szCs w:val="24"/>
              </w:rPr>
              <w:t>.000 TL</w:t>
            </w:r>
          </w:p>
        </w:tc>
      </w:tr>
      <w:tr w:rsidR="00A8008E" w:rsidRPr="0087308F" w14:paraId="5112ABEC"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5C9D5355"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.1.2</w:t>
            </w:r>
          </w:p>
        </w:tc>
        <w:tc>
          <w:tcPr>
            <w:tcW w:w="1754" w:type="pct"/>
            <w:tcBorders>
              <w:top w:val="single" w:sz="4" w:space="0" w:color="auto"/>
              <w:left w:val="single" w:sz="4" w:space="0" w:color="auto"/>
              <w:bottom w:val="single" w:sz="4" w:space="0" w:color="auto"/>
              <w:right w:val="single" w:sz="4" w:space="0" w:color="auto"/>
            </w:tcBorders>
          </w:tcPr>
          <w:p w14:paraId="1A92D061" w14:textId="77777777" w:rsidR="00A8008E" w:rsidRPr="0087308F" w:rsidRDefault="00AF3EC4" w:rsidP="00AF3EC4">
            <w:pPr>
              <w:spacing w:before="240" w:after="0" w:line="240" w:lineRule="auto"/>
              <w:jc w:val="both"/>
              <w:rPr>
                <w:rFonts w:ascii="Times New Roman" w:hAnsi="Times New Roman"/>
                <w:szCs w:val="24"/>
                <w:highlight w:val="green"/>
              </w:rPr>
            </w:pPr>
            <w:r>
              <w:rPr>
                <w:rFonts w:ascii="Times New Roman" w:hAnsi="Times New Roman"/>
                <w:szCs w:val="24"/>
              </w:rPr>
              <w:t>Okul kantini ihalelerinde daha titizlik gösterilecek, kantin işletmecisi ile birlikte çalışılarak kantin standartları ve sağlık koşulları iyileştirilecek</w:t>
            </w:r>
          </w:p>
        </w:tc>
        <w:tc>
          <w:tcPr>
            <w:tcW w:w="941" w:type="pct"/>
            <w:tcBorders>
              <w:top w:val="single" w:sz="4" w:space="0" w:color="auto"/>
              <w:left w:val="single" w:sz="4" w:space="0" w:color="auto"/>
              <w:bottom w:val="single" w:sz="4" w:space="0" w:color="auto"/>
              <w:right w:val="single" w:sz="4" w:space="0" w:color="auto"/>
            </w:tcBorders>
            <w:vAlign w:val="center"/>
          </w:tcPr>
          <w:p w14:paraId="0D50CD51" w14:textId="77777777" w:rsidR="00A8008E" w:rsidRPr="0087308F" w:rsidRDefault="00A8008E" w:rsidP="00AF3EC4">
            <w:pPr>
              <w:spacing w:before="240" w:line="240" w:lineRule="auto"/>
              <w:jc w:val="both"/>
              <w:rPr>
                <w:rFonts w:ascii="Times New Roman" w:hAnsi="Times New Roman"/>
                <w:szCs w:val="24"/>
              </w:rPr>
            </w:pPr>
            <w:r w:rsidRPr="0087308F">
              <w:rPr>
                <w:rFonts w:ascii="Times New Roman" w:hAnsi="Times New Roman"/>
                <w:szCs w:val="24"/>
              </w:rPr>
              <w:t>Okul İdaresi</w:t>
            </w:r>
          </w:p>
          <w:p w14:paraId="6FE1591D" w14:textId="77777777" w:rsidR="00A8008E" w:rsidRPr="0087308F" w:rsidRDefault="00A8008E" w:rsidP="00AF3EC4">
            <w:pPr>
              <w:spacing w:before="240" w:after="0" w:line="240" w:lineRule="auto"/>
              <w:jc w:val="both"/>
              <w:rPr>
                <w:rFonts w:ascii="Times New Roman" w:hAnsi="Times New Roman"/>
                <w:color w:val="000000"/>
                <w:szCs w:val="24"/>
              </w:rPr>
            </w:pPr>
          </w:p>
        </w:tc>
        <w:tc>
          <w:tcPr>
            <w:tcW w:w="943" w:type="pct"/>
            <w:tcBorders>
              <w:top w:val="nil"/>
              <w:left w:val="single" w:sz="4" w:space="0" w:color="auto"/>
              <w:bottom w:val="single" w:sz="8" w:space="0" w:color="auto"/>
              <w:right w:val="single" w:sz="8" w:space="0" w:color="auto"/>
            </w:tcBorders>
            <w:shd w:val="clear" w:color="auto" w:fill="auto"/>
            <w:vAlign w:val="center"/>
          </w:tcPr>
          <w:p w14:paraId="3324B2AF"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 xml:space="preserve">Mart </w:t>
            </w:r>
            <w:r w:rsidR="00A8008E">
              <w:rPr>
                <w:rFonts w:ascii="Times New Roman" w:hAnsi="Times New Roman"/>
                <w:color w:val="000000"/>
                <w:szCs w:val="24"/>
              </w:rPr>
              <w:t xml:space="preserve">2019- </w:t>
            </w:r>
            <w:r>
              <w:rPr>
                <w:rFonts w:ascii="Times New Roman" w:hAnsi="Times New Roman"/>
                <w:color w:val="000000"/>
                <w:szCs w:val="24"/>
              </w:rPr>
              <w:t>Haziran</w:t>
            </w:r>
            <w:r w:rsidR="00A8008E" w:rsidRPr="0087308F">
              <w:rPr>
                <w:rFonts w:ascii="Times New Roman" w:hAnsi="Times New Roman"/>
                <w:color w:val="000000"/>
                <w:szCs w:val="24"/>
              </w:rPr>
              <w:t>202</w:t>
            </w:r>
            <w:r w:rsidR="00A8008E">
              <w:rPr>
                <w:rFonts w:ascii="Times New Roman" w:hAnsi="Times New Roman"/>
                <w:color w:val="000000"/>
                <w:szCs w:val="24"/>
              </w:rPr>
              <w:t>3</w:t>
            </w:r>
          </w:p>
        </w:tc>
        <w:tc>
          <w:tcPr>
            <w:tcW w:w="941" w:type="pct"/>
            <w:tcBorders>
              <w:top w:val="nil"/>
              <w:left w:val="single" w:sz="4" w:space="0" w:color="auto"/>
              <w:bottom w:val="single" w:sz="8" w:space="0" w:color="auto"/>
              <w:right w:val="single" w:sz="8" w:space="0" w:color="auto"/>
            </w:tcBorders>
          </w:tcPr>
          <w:p w14:paraId="21E7B4E0" w14:textId="77777777" w:rsidR="00A8008E"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0 TL</w:t>
            </w:r>
          </w:p>
        </w:tc>
      </w:tr>
      <w:tr w:rsidR="00A8008E" w:rsidRPr="0087308F" w14:paraId="676B6BDE"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545A5F90"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.1.3</w:t>
            </w:r>
          </w:p>
        </w:tc>
        <w:tc>
          <w:tcPr>
            <w:tcW w:w="1754" w:type="pct"/>
            <w:tcBorders>
              <w:top w:val="single" w:sz="4" w:space="0" w:color="auto"/>
              <w:left w:val="single" w:sz="4" w:space="0" w:color="auto"/>
              <w:bottom w:val="single" w:sz="4" w:space="0" w:color="auto"/>
              <w:right w:val="single" w:sz="4" w:space="0" w:color="auto"/>
            </w:tcBorders>
          </w:tcPr>
          <w:p w14:paraId="2A11078F" w14:textId="77777777" w:rsidR="00A8008E" w:rsidRPr="0087308F" w:rsidRDefault="00AF3EC4" w:rsidP="00AF3EC4">
            <w:pPr>
              <w:spacing w:before="240" w:after="0" w:line="240" w:lineRule="auto"/>
              <w:jc w:val="both"/>
              <w:rPr>
                <w:rFonts w:ascii="Times New Roman" w:hAnsi="Times New Roman"/>
                <w:szCs w:val="24"/>
                <w:highlight w:val="green"/>
              </w:rPr>
            </w:pPr>
            <w:r>
              <w:rPr>
                <w:rFonts w:ascii="Times New Roman" w:hAnsi="Times New Roman"/>
                <w:szCs w:val="24"/>
              </w:rPr>
              <w:t>Öğretmenlerin kullanım alanlarındaki bilgisayar sayısı arttırılacak</w:t>
            </w:r>
          </w:p>
        </w:tc>
        <w:tc>
          <w:tcPr>
            <w:tcW w:w="941" w:type="pct"/>
            <w:tcBorders>
              <w:top w:val="single" w:sz="4" w:space="0" w:color="auto"/>
              <w:left w:val="single" w:sz="4" w:space="0" w:color="auto"/>
              <w:bottom w:val="single" w:sz="4" w:space="0" w:color="auto"/>
              <w:right w:val="single" w:sz="4" w:space="0" w:color="auto"/>
            </w:tcBorders>
            <w:vAlign w:val="center"/>
          </w:tcPr>
          <w:p w14:paraId="6A5BB02B" w14:textId="77777777" w:rsidR="00A8008E" w:rsidRPr="0087308F" w:rsidRDefault="00A8008E" w:rsidP="00AF3EC4">
            <w:pPr>
              <w:spacing w:before="240" w:after="0" w:line="240" w:lineRule="auto"/>
              <w:jc w:val="both"/>
              <w:rPr>
                <w:rFonts w:ascii="Times New Roman" w:hAnsi="Times New Roman"/>
                <w:color w:val="000000"/>
                <w:szCs w:val="24"/>
              </w:rPr>
            </w:pPr>
            <w:r w:rsidRPr="0087308F">
              <w:rPr>
                <w:rFonts w:ascii="Times New Roman" w:hAnsi="Times New Roman"/>
                <w:szCs w:val="24"/>
              </w:rPr>
              <w:t>Okul İdaresi</w:t>
            </w:r>
          </w:p>
        </w:tc>
        <w:tc>
          <w:tcPr>
            <w:tcW w:w="943" w:type="pct"/>
            <w:tcBorders>
              <w:top w:val="nil"/>
              <w:left w:val="single" w:sz="4" w:space="0" w:color="auto"/>
              <w:bottom w:val="single" w:sz="8" w:space="0" w:color="auto"/>
              <w:right w:val="single" w:sz="8" w:space="0" w:color="auto"/>
            </w:tcBorders>
            <w:shd w:val="clear" w:color="auto" w:fill="auto"/>
            <w:vAlign w:val="center"/>
          </w:tcPr>
          <w:p w14:paraId="5A825CCD"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Eylül 2019- Eylül</w:t>
            </w:r>
            <w:r w:rsidRPr="0087308F">
              <w:rPr>
                <w:rFonts w:ascii="Times New Roman" w:hAnsi="Times New Roman"/>
                <w:color w:val="000000"/>
                <w:szCs w:val="24"/>
              </w:rPr>
              <w:t xml:space="preserve"> 202</w:t>
            </w:r>
            <w:r>
              <w:rPr>
                <w:rFonts w:ascii="Times New Roman" w:hAnsi="Times New Roman"/>
                <w:color w:val="000000"/>
                <w:szCs w:val="24"/>
              </w:rPr>
              <w:t>3</w:t>
            </w:r>
          </w:p>
        </w:tc>
        <w:tc>
          <w:tcPr>
            <w:tcW w:w="941" w:type="pct"/>
            <w:tcBorders>
              <w:top w:val="nil"/>
              <w:left w:val="single" w:sz="4" w:space="0" w:color="auto"/>
              <w:bottom w:val="single" w:sz="8" w:space="0" w:color="auto"/>
              <w:right w:val="single" w:sz="8" w:space="0" w:color="auto"/>
            </w:tcBorders>
          </w:tcPr>
          <w:p w14:paraId="562F15FD"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12.000</w:t>
            </w:r>
            <w:r w:rsidR="00A8008E">
              <w:rPr>
                <w:rFonts w:ascii="Times New Roman" w:hAnsi="Times New Roman"/>
                <w:color w:val="000000"/>
                <w:szCs w:val="24"/>
              </w:rPr>
              <w:t>TL</w:t>
            </w:r>
          </w:p>
        </w:tc>
      </w:tr>
      <w:tr w:rsidR="00A8008E" w:rsidRPr="0087308F" w14:paraId="74A7DCD9"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1F15FF23"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.1.4</w:t>
            </w:r>
          </w:p>
        </w:tc>
        <w:tc>
          <w:tcPr>
            <w:tcW w:w="1754" w:type="pct"/>
            <w:tcBorders>
              <w:top w:val="single" w:sz="4" w:space="0" w:color="auto"/>
              <w:left w:val="single" w:sz="4" w:space="0" w:color="auto"/>
              <w:bottom w:val="single" w:sz="4" w:space="0" w:color="auto"/>
              <w:right w:val="single" w:sz="4" w:space="0" w:color="auto"/>
            </w:tcBorders>
          </w:tcPr>
          <w:p w14:paraId="29E9B33D" w14:textId="77777777" w:rsidR="00A8008E" w:rsidRPr="0087308F" w:rsidRDefault="00AF3EC4" w:rsidP="00AF3EC4">
            <w:pPr>
              <w:spacing w:before="240" w:after="0" w:line="240" w:lineRule="auto"/>
              <w:jc w:val="both"/>
              <w:rPr>
                <w:rFonts w:ascii="Times New Roman" w:hAnsi="Times New Roman"/>
                <w:szCs w:val="24"/>
                <w:highlight w:val="green"/>
              </w:rPr>
            </w:pPr>
            <w:r>
              <w:rPr>
                <w:rFonts w:ascii="Times New Roman" w:hAnsi="Times New Roman"/>
                <w:szCs w:val="24"/>
              </w:rPr>
              <w:t>Öğretmenlerin kullanım alanlarındaki bilgisayar sayısı arttırılacak</w:t>
            </w:r>
          </w:p>
        </w:tc>
        <w:tc>
          <w:tcPr>
            <w:tcW w:w="941" w:type="pct"/>
            <w:tcBorders>
              <w:top w:val="single" w:sz="4" w:space="0" w:color="auto"/>
              <w:left w:val="single" w:sz="4" w:space="0" w:color="auto"/>
              <w:bottom w:val="single" w:sz="4" w:space="0" w:color="auto"/>
              <w:right w:val="single" w:sz="4" w:space="0" w:color="auto"/>
            </w:tcBorders>
            <w:vAlign w:val="center"/>
          </w:tcPr>
          <w:p w14:paraId="058DF69E" w14:textId="77777777" w:rsidR="00A8008E" w:rsidRPr="0087308F" w:rsidRDefault="00A8008E" w:rsidP="00AF3EC4">
            <w:pPr>
              <w:spacing w:before="240" w:line="240" w:lineRule="auto"/>
              <w:jc w:val="both"/>
              <w:rPr>
                <w:rFonts w:ascii="Times New Roman" w:hAnsi="Times New Roman"/>
                <w:szCs w:val="24"/>
              </w:rPr>
            </w:pPr>
            <w:r w:rsidRPr="0087308F">
              <w:rPr>
                <w:rFonts w:ascii="Times New Roman" w:hAnsi="Times New Roman"/>
                <w:szCs w:val="24"/>
              </w:rPr>
              <w:t>Okul İdaresi</w:t>
            </w:r>
          </w:p>
          <w:p w14:paraId="323ABB81" w14:textId="77777777" w:rsidR="00A8008E" w:rsidRPr="0087308F" w:rsidRDefault="00A8008E" w:rsidP="00AF3EC4">
            <w:pPr>
              <w:spacing w:before="240" w:after="0" w:line="240" w:lineRule="auto"/>
              <w:jc w:val="both"/>
              <w:rPr>
                <w:rFonts w:ascii="Times New Roman" w:hAnsi="Times New Roman"/>
                <w:color w:val="000000"/>
                <w:szCs w:val="24"/>
              </w:rPr>
            </w:pPr>
          </w:p>
        </w:tc>
        <w:tc>
          <w:tcPr>
            <w:tcW w:w="943" w:type="pct"/>
            <w:tcBorders>
              <w:top w:val="nil"/>
              <w:left w:val="single" w:sz="4" w:space="0" w:color="auto"/>
              <w:bottom w:val="single" w:sz="8" w:space="0" w:color="auto"/>
              <w:right w:val="single" w:sz="8" w:space="0" w:color="auto"/>
            </w:tcBorders>
            <w:shd w:val="clear" w:color="auto" w:fill="auto"/>
            <w:vAlign w:val="center"/>
          </w:tcPr>
          <w:p w14:paraId="12380EDF"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Eylül 2019- Eylül</w:t>
            </w:r>
            <w:r w:rsidRPr="0087308F">
              <w:rPr>
                <w:rFonts w:ascii="Times New Roman" w:hAnsi="Times New Roman"/>
                <w:color w:val="000000"/>
                <w:szCs w:val="24"/>
              </w:rPr>
              <w:t xml:space="preserve"> 202</w:t>
            </w:r>
            <w:r>
              <w:rPr>
                <w:rFonts w:ascii="Times New Roman" w:hAnsi="Times New Roman"/>
                <w:color w:val="000000"/>
                <w:szCs w:val="24"/>
              </w:rPr>
              <w:t>3</w:t>
            </w:r>
          </w:p>
        </w:tc>
        <w:tc>
          <w:tcPr>
            <w:tcW w:w="941" w:type="pct"/>
            <w:tcBorders>
              <w:top w:val="nil"/>
              <w:left w:val="single" w:sz="4" w:space="0" w:color="auto"/>
              <w:bottom w:val="single" w:sz="8" w:space="0" w:color="auto"/>
              <w:right w:val="single" w:sz="8" w:space="0" w:color="auto"/>
            </w:tcBorders>
          </w:tcPr>
          <w:p w14:paraId="0B9F2DAC"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10</w:t>
            </w:r>
            <w:r w:rsidR="00A8008E">
              <w:rPr>
                <w:rFonts w:ascii="Times New Roman" w:hAnsi="Times New Roman"/>
                <w:color w:val="000000"/>
                <w:szCs w:val="24"/>
              </w:rPr>
              <w:t>.000 TL</w:t>
            </w:r>
          </w:p>
        </w:tc>
      </w:tr>
      <w:tr w:rsidR="00A8008E" w:rsidRPr="0087308F" w14:paraId="5BB0153F"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66D067F7"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.1.5</w:t>
            </w:r>
          </w:p>
        </w:tc>
        <w:tc>
          <w:tcPr>
            <w:tcW w:w="1754" w:type="pct"/>
            <w:tcBorders>
              <w:top w:val="single" w:sz="4" w:space="0" w:color="auto"/>
              <w:left w:val="single" w:sz="4" w:space="0" w:color="auto"/>
              <w:bottom w:val="single" w:sz="4" w:space="0" w:color="auto"/>
              <w:right w:val="single" w:sz="4" w:space="0" w:color="auto"/>
            </w:tcBorders>
          </w:tcPr>
          <w:p w14:paraId="643167BD" w14:textId="77777777" w:rsidR="00A8008E" w:rsidRPr="0087308F" w:rsidRDefault="00AF3EC4" w:rsidP="00AF3EC4">
            <w:pPr>
              <w:spacing w:before="240" w:after="0" w:line="240" w:lineRule="auto"/>
              <w:jc w:val="both"/>
              <w:rPr>
                <w:rFonts w:ascii="Times New Roman" w:hAnsi="Times New Roman"/>
                <w:szCs w:val="24"/>
                <w:highlight w:val="green"/>
              </w:rPr>
            </w:pPr>
            <w:r w:rsidRPr="0087308F">
              <w:rPr>
                <w:rFonts w:ascii="Times New Roman" w:hAnsi="Times New Roman"/>
                <w:szCs w:val="24"/>
              </w:rPr>
              <w:t xml:space="preserve">Okul sağlığı ve </w:t>
            </w:r>
            <w:proofErr w:type="gramStart"/>
            <w:r w:rsidRPr="0087308F">
              <w:rPr>
                <w:rFonts w:ascii="Times New Roman" w:hAnsi="Times New Roman"/>
                <w:szCs w:val="24"/>
              </w:rPr>
              <w:t>hijyen</w:t>
            </w:r>
            <w:proofErr w:type="gramEnd"/>
            <w:r w:rsidRPr="0087308F">
              <w:rPr>
                <w:rFonts w:ascii="Times New Roman" w:hAnsi="Times New Roman"/>
                <w:szCs w:val="24"/>
              </w:rPr>
              <w:t xml:space="preserve"> konularında öğrencilerin, velilerin ve çalışanların bilinçlendirilmesi</w:t>
            </w:r>
          </w:p>
        </w:tc>
        <w:tc>
          <w:tcPr>
            <w:tcW w:w="941" w:type="pct"/>
            <w:tcBorders>
              <w:top w:val="single" w:sz="4" w:space="0" w:color="auto"/>
              <w:left w:val="single" w:sz="4" w:space="0" w:color="auto"/>
              <w:bottom w:val="single" w:sz="4" w:space="0" w:color="auto"/>
              <w:right w:val="single" w:sz="4" w:space="0" w:color="auto"/>
            </w:tcBorders>
            <w:vAlign w:val="center"/>
          </w:tcPr>
          <w:p w14:paraId="5665A4E9" w14:textId="77777777" w:rsidR="00A8008E" w:rsidRPr="0087308F" w:rsidRDefault="00A8008E" w:rsidP="00AF3EC4">
            <w:pPr>
              <w:spacing w:before="240" w:line="240" w:lineRule="auto"/>
              <w:jc w:val="both"/>
              <w:rPr>
                <w:rFonts w:ascii="Times New Roman" w:hAnsi="Times New Roman"/>
                <w:szCs w:val="24"/>
              </w:rPr>
            </w:pPr>
            <w:r w:rsidRPr="0087308F">
              <w:rPr>
                <w:rFonts w:ascii="Times New Roman" w:hAnsi="Times New Roman"/>
                <w:szCs w:val="24"/>
              </w:rPr>
              <w:t>Okul İdaresi</w:t>
            </w:r>
          </w:p>
          <w:p w14:paraId="14746407" w14:textId="77777777" w:rsidR="00A8008E" w:rsidRPr="0087308F" w:rsidRDefault="00A8008E" w:rsidP="00AF3EC4">
            <w:pPr>
              <w:spacing w:before="240" w:after="0" w:line="240" w:lineRule="auto"/>
              <w:jc w:val="both"/>
              <w:rPr>
                <w:rFonts w:ascii="Times New Roman" w:hAnsi="Times New Roman"/>
                <w:szCs w:val="24"/>
              </w:rPr>
            </w:pPr>
            <w:r w:rsidRPr="0087308F">
              <w:rPr>
                <w:rFonts w:ascii="Times New Roman" w:hAnsi="Times New Roman"/>
                <w:szCs w:val="24"/>
              </w:rPr>
              <w:t>Tüm Öğretmenler</w:t>
            </w:r>
          </w:p>
        </w:tc>
        <w:tc>
          <w:tcPr>
            <w:tcW w:w="943" w:type="pct"/>
            <w:tcBorders>
              <w:top w:val="nil"/>
              <w:left w:val="single" w:sz="4" w:space="0" w:color="auto"/>
              <w:bottom w:val="single" w:sz="8" w:space="0" w:color="auto"/>
              <w:right w:val="single" w:sz="8" w:space="0" w:color="auto"/>
            </w:tcBorders>
            <w:shd w:val="clear" w:color="auto" w:fill="auto"/>
            <w:vAlign w:val="center"/>
          </w:tcPr>
          <w:p w14:paraId="502E0ACD" w14:textId="77777777" w:rsidR="00A8008E" w:rsidRPr="0087308F" w:rsidRDefault="00AF3EC4"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Tüm yıl</w:t>
            </w:r>
          </w:p>
        </w:tc>
        <w:tc>
          <w:tcPr>
            <w:tcW w:w="941" w:type="pct"/>
            <w:tcBorders>
              <w:top w:val="nil"/>
              <w:left w:val="single" w:sz="4" w:space="0" w:color="auto"/>
              <w:bottom w:val="single" w:sz="8" w:space="0" w:color="auto"/>
              <w:right w:val="single" w:sz="8" w:space="0" w:color="auto"/>
            </w:tcBorders>
          </w:tcPr>
          <w:p w14:paraId="11614566" w14:textId="77777777" w:rsidR="00A8008E" w:rsidRPr="0087308F" w:rsidRDefault="00A8008E"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0 TL</w:t>
            </w:r>
          </w:p>
        </w:tc>
      </w:tr>
      <w:tr w:rsidR="00A8008E" w:rsidRPr="0087308F" w14:paraId="064A9455"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0D2BFEC3" w14:textId="77777777" w:rsidR="00A8008E" w:rsidRPr="0087308F" w:rsidRDefault="00A8008E"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w:t>
            </w:r>
            <w:r w:rsidRPr="0087308F">
              <w:rPr>
                <w:rFonts w:ascii="Times New Roman" w:hAnsi="Times New Roman"/>
                <w:b/>
                <w:bCs/>
                <w:color w:val="000000"/>
                <w:szCs w:val="24"/>
              </w:rPr>
              <w:t>.1.6</w:t>
            </w:r>
          </w:p>
        </w:tc>
        <w:tc>
          <w:tcPr>
            <w:tcW w:w="1754" w:type="pct"/>
            <w:tcBorders>
              <w:top w:val="single" w:sz="4" w:space="0" w:color="auto"/>
              <w:left w:val="single" w:sz="4" w:space="0" w:color="auto"/>
              <w:bottom w:val="single" w:sz="4" w:space="0" w:color="auto"/>
              <w:right w:val="single" w:sz="4" w:space="0" w:color="auto"/>
            </w:tcBorders>
          </w:tcPr>
          <w:p w14:paraId="6BD92F64" w14:textId="77777777" w:rsidR="00A8008E" w:rsidRPr="0087308F" w:rsidRDefault="00A8008E" w:rsidP="00AF3EC4">
            <w:pPr>
              <w:spacing w:before="240" w:after="0" w:line="240" w:lineRule="auto"/>
              <w:jc w:val="both"/>
              <w:rPr>
                <w:rFonts w:ascii="Times New Roman" w:hAnsi="Times New Roman"/>
                <w:szCs w:val="24"/>
                <w:highlight w:val="green"/>
              </w:rPr>
            </w:pPr>
            <w:r w:rsidRPr="0087308F">
              <w:rPr>
                <w:rFonts w:ascii="Times New Roman" w:hAnsi="Times New Roman"/>
                <w:szCs w:val="24"/>
              </w:rPr>
              <w:t>Etkileşimli tahtaların bakım ve onarımlarının yapılması, altyapı ve internet bağlantısı ile ilgili eksikliklerin giderilmesi.</w:t>
            </w:r>
          </w:p>
        </w:tc>
        <w:tc>
          <w:tcPr>
            <w:tcW w:w="941" w:type="pct"/>
            <w:tcBorders>
              <w:top w:val="single" w:sz="4" w:space="0" w:color="auto"/>
              <w:left w:val="single" w:sz="4" w:space="0" w:color="auto"/>
              <w:bottom w:val="single" w:sz="4" w:space="0" w:color="auto"/>
              <w:right w:val="single" w:sz="4" w:space="0" w:color="auto"/>
            </w:tcBorders>
            <w:vAlign w:val="center"/>
          </w:tcPr>
          <w:p w14:paraId="05FC0425" w14:textId="77777777" w:rsidR="00A8008E" w:rsidRPr="0087308F" w:rsidRDefault="00A8008E" w:rsidP="00AF3EC4">
            <w:pPr>
              <w:spacing w:before="240" w:after="0" w:line="240" w:lineRule="auto"/>
              <w:jc w:val="both"/>
              <w:rPr>
                <w:rFonts w:ascii="Times New Roman" w:hAnsi="Times New Roman"/>
                <w:color w:val="000000"/>
                <w:szCs w:val="24"/>
              </w:rPr>
            </w:pPr>
            <w:r w:rsidRPr="0087308F">
              <w:rPr>
                <w:rFonts w:ascii="Times New Roman" w:hAnsi="Times New Roman"/>
                <w:szCs w:val="24"/>
              </w:rPr>
              <w:t>Okul İdaresi</w:t>
            </w:r>
          </w:p>
        </w:tc>
        <w:tc>
          <w:tcPr>
            <w:tcW w:w="943" w:type="pct"/>
            <w:tcBorders>
              <w:top w:val="nil"/>
              <w:left w:val="single" w:sz="4" w:space="0" w:color="auto"/>
              <w:bottom w:val="single" w:sz="8" w:space="0" w:color="auto"/>
              <w:right w:val="single" w:sz="8" w:space="0" w:color="auto"/>
            </w:tcBorders>
            <w:shd w:val="clear" w:color="auto" w:fill="auto"/>
            <w:vAlign w:val="center"/>
          </w:tcPr>
          <w:p w14:paraId="3037B9D0" w14:textId="77777777" w:rsidR="00A8008E" w:rsidRPr="0087308F" w:rsidRDefault="00A8008E" w:rsidP="00AF3EC4">
            <w:pPr>
              <w:spacing w:before="240" w:after="0" w:line="240" w:lineRule="auto"/>
              <w:jc w:val="both"/>
              <w:rPr>
                <w:rFonts w:ascii="Times New Roman" w:hAnsi="Times New Roman"/>
                <w:color w:val="000000"/>
                <w:szCs w:val="24"/>
              </w:rPr>
            </w:pPr>
            <w:r w:rsidRPr="0087308F">
              <w:rPr>
                <w:rFonts w:ascii="Times New Roman" w:hAnsi="Times New Roman"/>
                <w:color w:val="000000"/>
                <w:szCs w:val="24"/>
              </w:rPr>
              <w:t>Her Dönem</w:t>
            </w:r>
          </w:p>
        </w:tc>
        <w:tc>
          <w:tcPr>
            <w:tcW w:w="941" w:type="pct"/>
            <w:tcBorders>
              <w:top w:val="nil"/>
              <w:left w:val="single" w:sz="4" w:space="0" w:color="auto"/>
              <w:bottom w:val="single" w:sz="8" w:space="0" w:color="auto"/>
              <w:right w:val="single" w:sz="8" w:space="0" w:color="auto"/>
            </w:tcBorders>
          </w:tcPr>
          <w:p w14:paraId="64E02725" w14:textId="77777777" w:rsidR="00A8008E" w:rsidRPr="0087308F" w:rsidRDefault="008959F7"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3</w:t>
            </w:r>
            <w:r w:rsidR="00A8008E">
              <w:rPr>
                <w:rFonts w:ascii="Times New Roman" w:hAnsi="Times New Roman"/>
                <w:color w:val="000000"/>
                <w:szCs w:val="24"/>
              </w:rPr>
              <w:t>.000 TL</w:t>
            </w:r>
          </w:p>
        </w:tc>
      </w:tr>
      <w:tr w:rsidR="001613FA" w:rsidRPr="0087308F" w14:paraId="2D6A77D2"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762924D7" w14:textId="77777777" w:rsidR="001613FA" w:rsidRDefault="001613FA" w:rsidP="00AF3EC4">
            <w:pPr>
              <w:spacing w:before="240" w:after="0" w:line="240" w:lineRule="auto"/>
              <w:jc w:val="center"/>
              <w:rPr>
                <w:rFonts w:ascii="Times New Roman" w:hAnsi="Times New Roman"/>
                <w:b/>
                <w:bCs/>
                <w:color w:val="000000"/>
                <w:szCs w:val="24"/>
              </w:rPr>
            </w:pPr>
            <w:r>
              <w:rPr>
                <w:rFonts w:ascii="Times New Roman" w:hAnsi="Times New Roman"/>
                <w:b/>
                <w:bCs/>
                <w:color w:val="000000"/>
                <w:szCs w:val="24"/>
              </w:rPr>
              <w:t>3.1.7</w:t>
            </w:r>
          </w:p>
        </w:tc>
        <w:tc>
          <w:tcPr>
            <w:tcW w:w="1754" w:type="pct"/>
            <w:tcBorders>
              <w:top w:val="single" w:sz="4" w:space="0" w:color="auto"/>
              <w:left w:val="single" w:sz="4" w:space="0" w:color="auto"/>
              <w:bottom w:val="single" w:sz="4" w:space="0" w:color="auto"/>
              <w:right w:val="single" w:sz="4" w:space="0" w:color="auto"/>
            </w:tcBorders>
          </w:tcPr>
          <w:p w14:paraId="23775381" w14:textId="77777777" w:rsidR="001613FA" w:rsidRDefault="001613FA" w:rsidP="00AF3EC4">
            <w:pPr>
              <w:spacing w:before="240" w:after="0" w:line="240" w:lineRule="auto"/>
              <w:jc w:val="both"/>
              <w:rPr>
                <w:rFonts w:ascii="Times New Roman" w:hAnsi="Times New Roman"/>
                <w:szCs w:val="24"/>
              </w:rPr>
            </w:pPr>
            <w:r>
              <w:rPr>
                <w:rFonts w:ascii="Times New Roman" w:hAnsi="Times New Roman"/>
                <w:szCs w:val="24"/>
              </w:rPr>
              <w:t>Branşa göre oluşturulan derslik, laboratuvar sayısı arttırılacak</w:t>
            </w:r>
          </w:p>
        </w:tc>
        <w:tc>
          <w:tcPr>
            <w:tcW w:w="941" w:type="pct"/>
            <w:tcBorders>
              <w:top w:val="single" w:sz="4" w:space="0" w:color="auto"/>
              <w:left w:val="single" w:sz="4" w:space="0" w:color="auto"/>
              <w:bottom w:val="single" w:sz="4" w:space="0" w:color="auto"/>
              <w:right w:val="single" w:sz="4" w:space="0" w:color="auto"/>
            </w:tcBorders>
            <w:vAlign w:val="center"/>
          </w:tcPr>
          <w:p w14:paraId="33CB3808" w14:textId="77777777" w:rsidR="001613FA" w:rsidRDefault="001613FA" w:rsidP="00AF3EC4">
            <w:pPr>
              <w:spacing w:before="240" w:after="0" w:line="240" w:lineRule="auto"/>
              <w:jc w:val="both"/>
              <w:rPr>
                <w:rFonts w:ascii="Times New Roman" w:hAnsi="Times New Roman"/>
                <w:szCs w:val="24"/>
              </w:rPr>
            </w:pPr>
            <w:r>
              <w:rPr>
                <w:rFonts w:ascii="Times New Roman" w:hAnsi="Times New Roman"/>
                <w:szCs w:val="24"/>
              </w:rPr>
              <w:t>Tüm Öğretmenler</w:t>
            </w:r>
          </w:p>
        </w:tc>
        <w:tc>
          <w:tcPr>
            <w:tcW w:w="943" w:type="pct"/>
            <w:tcBorders>
              <w:top w:val="nil"/>
              <w:left w:val="single" w:sz="4" w:space="0" w:color="auto"/>
              <w:bottom w:val="single" w:sz="8" w:space="0" w:color="auto"/>
              <w:right w:val="single" w:sz="8" w:space="0" w:color="auto"/>
            </w:tcBorders>
            <w:shd w:val="clear" w:color="auto" w:fill="auto"/>
            <w:vAlign w:val="center"/>
          </w:tcPr>
          <w:p w14:paraId="16315F47" w14:textId="77777777" w:rsidR="001613FA" w:rsidRPr="0087308F" w:rsidRDefault="001613FA" w:rsidP="00AF3EC4">
            <w:pPr>
              <w:spacing w:before="240" w:after="0" w:line="240" w:lineRule="auto"/>
              <w:jc w:val="both"/>
              <w:rPr>
                <w:rFonts w:ascii="Times New Roman" w:hAnsi="Times New Roman"/>
                <w:color w:val="000000"/>
                <w:szCs w:val="24"/>
              </w:rPr>
            </w:pPr>
            <w:r w:rsidRPr="001613FA">
              <w:rPr>
                <w:rFonts w:ascii="Times New Roman" w:hAnsi="Times New Roman"/>
                <w:color w:val="000000"/>
                <w:szCs w:val="24"/>
              </w:rPr>
              <w:t>Her Yıl</w:t>
            </w:r>
          </w:p>
        </w:tc>
        <w:tc>
          <w:tcPr>
            <w:tcW w:w="941" w:type="pct"/>
            <w:tcBorders>
              <w:top w:val="nil"/>
              <w:left w:val="single" w:sz="4" w:space="0" w:color="auto"/>
              <w:bottom w:val="single" w:sz="8" w:space="0" w:color="auto"/>
              <w:right w:val="single" w:sz="8" w:space="0" w:color="auto"/>
            </w:tcBorders>
          </w:tcPr>
          <w:p w14:paraId="7F20EE7F" w14:textId="77777777" w:rsidR="001613FA" w:rsidRDefault="001613FA" w:rsidP="00AF3EC4">
            <w:pPr>
              <w:spacing w:before="240" w:after="0" w:line="240" w:lineRule="auto"/>
              <w:jc w:val="both"/>
              <w:rPr>
                <w:rFonts w:ascii="Times New Roman" w:hAnsi="Times New Roman"/>
                <w:color w:val="000000"/>
                <w:szCs w:val="24"/>
              </w:rPr>
            </w:pPr>
            <w:r>
              <w:rPr>
                <w:rFonts w:ascii="Times New Roman" w:hAnsi="Times New Roman"/>
                <w:color w:val="000000"/>
                <w:szCs w:val="24"/>
              </w:rPr>
              <w:t>15.000 TL</w:t>
            </w:r>
          </w:p>
        </w:tc>
      </w:tr>
      <w:tr w:rsidR="00A8008E" w:rsidRPr="0087308F" w14:paraId="4505D84F" w14:textId="77777777" w:rsidTr="00FD3890">
        <w:trPr>
          <w:trHeight w:val="493"/>
        </w:trPr>
        <w:tc>
          <w:tcPr>
            <w:tcW w:w="421" w:type="pct"/>
            <w:tcBorders>
              <w:top w:val="nil"/>
              <w:left w:val="single" w:sz="8" w:space="0" w:color="auto"/>
              <w:bottom w:val="single" w:sz="8" w:space="0" w:color="auto"/>
              <w:right w:val="single" w:sz="4" w:space="0" w:color="auto"/>
            </w:tcBorders>
            <w:shd w:val="clear" w:color="auto" w:fill="auto"/>
            <w:noWrap/>
            <w:vAlign w:val="center"/>
          </w:tcPr>
          <w:p w14:paraId="68838C87" w14:textId="77777777" w:rsidR="00A8008E" w:rsidRPr="0087308F" w:rsidRDefault="00A8008E" w:rsidP="00AF3EC4">
            <w:pPr>
              <w:spacing w:before="240" w:after="0" w:line="240" w:lineRule="auto"/>
              <w:jc w:val="center"/>
              <w:rPr>
                <w:rFonts w:ascii="Times New Roman" w:hAnsi="Times New Roman"/>
                <w:b/>
                <w:bCs/>
                <w:color w:val="000000"/>
                <w:szCs w:val="24"/>
              </w:rPr>
            </w:pPr>
          </w:p>
        </w:tc>
        <w:tc>
          <w:tcPr>
            <w:tcW w:w="1754" w:type="pct"/>
            <w:tcBorders>
              <w:top w:val="single" w:sz="4" w:space="0" w:color="auto"/>
              <w:left w:val="single" w:sz="4" w:space="0" w:color="auto"/>
              <w:bottom w:val="single" w:sz="4" w:space="0" w:color="auto"/>
              <w:right w:val="single" w:sz="4" w:space="0" w:color="auto"/>
            </w:tcBorders>
          </w:tcPr>
          <w:p w14:paraId="19B2FDB3" w14:textId="77777777" w:rsidR="00A8008E" w:rsidRPr="0087308F" w:rsidRDefault="00A8008E" w:rsidP="00AF3EC4">
            <w:pPr>
              <w:spacing w:before="240" w:after="0" w:line="240" w:lineRule="auto"/>
              <w:jc w:val="both"/>
              <w:rPr>
                <w:rFonts w:ascii="Times New Roman" w:hAnsi="Times New Roman"/>
                <w:szCs w:val="24"/>
                <w:highlight w:val="green"/>
              </w:rPr>
            </w:pPr>
          </w:p>
        </w:tc>
        <w:tc>
          <w:tcPr>
            <w:tcW w:w="941" w:type="pct"/>
            <w:tcBorders>
              <w:top w:val="single" w:sz="4" w:space="0" w:color="auto"/>
              <w:left w:val="single" w:sz="4" w:space="0" w:color="auto"/>
              <w:bottom w:val="single" w:sz="4" w:space="0" w:color="auto"/>
              <w:right w:val="single" w:sz="4" w:space="0" w:color="auto"/>
            </w:tcBorders>
            <w:vAlign w:val="center"/>
          </w:tcPr>
          <w:p w14:paraId="02BB69AA" w14:textId="77777777" w:rsidR="00A8008E" w:rsidRPr="0087308F" w:rsidRDefault="00A8008E" w:rsidP="00AF3EC4">
            <w:pPr>
              <w:spacing w:before="240" w:after="0" w:line="240" w:lineRule="auto"/>
              <w:jc w:val="both"/>
              <w:rPr>
                <w:rFonts w:ascii="Times New Roman" w:hAnsi="Times New Roman"/>
                <w:color w:val="000000"/>
                <w:szCs w:val="24"/>
              </w:rPr>
            </w:pPr>
          </w:p>
        </w:tc>
        <w:tc>
          <w:tcPr>
            <w:tcW w:w="943" w:type="pct"/>
            <w:tcBorders>
              <w:top w:val="nil"/>
              <w:left w:val="single" w:sz="4" w:space="0" w:color="auto"/>
              <w:bottom w:val="single" w:sz="8" w:space="0" w:color="auto"/>
              <w:right w:val="single" w:sz="8" w:space="0" w:color="auto"/>
            </w:tcBorders>
            <w:shd w:val="clear" w:color="auto" w:fill="auto"/>
            <w:vAlign w:val="center"/>
          </w:tcPr>
          <w:p w14:paraId="6AD1439F" w14:textId="77777777" w:rsidR="00A8008E" w:rsidRPr="001613FA" w:rsidRDefault="001613FA" w:rsidP="00AF3EC4">
            <w:pPr>
              <w:spacing w:before="240" w:after="0" w:line="240" w:lineRule="auto"/>
              <w:jc w:val="both"/>
              <w:rPr>
                <w:rFonts w:ascii="Times New Roman" w:hAnsi="Times New Roman"/>
                <w:b/>
                <w:color w:val="000000"/>
                <w:szCs w:val="24"/>
              </w:rPr>
            </w:pPr>
            <w:r w:rsidRPr="001613FA">
              <w:rPr>
                <w:rFonts w:ascii="Times New Roman" w:hAnsi="Times New Roman"/>
                <w:b/>
                <w:color w:val="000000"/>
                <w:szCs w:val="24"/>
              </w:rPr>
              <w:t>Toplam maliyet</w:t>
            </w:r>
          </w:p>
        </w:tc>
        <w:tc>
          <w:tcPr>
            <w:tcW w:w="941" w:type="pct"/>
            <w:tcBorders>
              <w:top w:val="nil"/>
              <w:left w:val="single" w:sz="4" w:space="0" w:color="auto"/>
              <w:bottom w:val="single" w:sz="8" w:space="0" w:color="auto"/>
              <w:right w:val="single" w:sz="8" w:space="0" w:color="auto"/>
            </w:tcBorders>
          </w:tcPr>
          <w:p w14:paraId="791C12B0" w14:textId="77777777" w:rsidR="00A8008E" w:rsidRPr="001613FA" w:rsidRDefault="008959F7" w:rsidP="00AF3EC4">
            <w:pPr>
              <w:spacing w:before="240" w:after="0" w:line="240" w:lineRule="auto"/>
              <w:jc w:val="both"/>
              <w:rPr>
                <w:rFonts w:ascii="Times New Roman" w:hAnsi="Times New Roman"/>
                <w:b/>
                <w:color w:val="000000"/>
                <w:szCs w:val="24"/>
              </w:rPr>
            </w:pPr>
            <w:r>
              <w:rPr>
                <w:rFonts w:ascii="Times New Roman" w:hAnsi="Times New Roman"/>
                <w:b/>
                <w:color w:val="000000"/>
                <w:szCs w:val="24"/>
              </w:rPr>
              <w:t>60</w:t>
            </w:r>
            <w:r w:rsidR="001613FA" w:rsidRPr="001613FA">
              <w:rPr>
                <w:rFonts w:ascii="Times New Roman" w:hAnsi="Times New Roman"/>
                <w:b/>
                <w:color w:val="000000"/>
                <w:szCs w:val="24"/>
              </w:rPr>
              <w:t>.000 TL</w:t>
            </w:r>
          </w:p>
        </w:tc>
      </w:tr>
    </w:tbl>
    <w:p w14:paraId="0C48179C" w14:textId="77777777" w:rsidR="00E979C4" w:rsidRPr="007F326B" w:rsidRDefault="00E979C4" w:rsidP="007767D9">
      <w:pPr>
        <w:pStyle w:val="Balk1"/>
        <w:spacing w:line="240" w:lineRule="auto"/>
        <w:rPr>
          <w:rFonts w:ascii="Times New Roman" w:hAnsi="Times New Roman"/>
          <w:sz w:val="24"/>
          <w:szCs w:val="24"/>
        </w:rPr>
      </w:pPr>
    </w:p>
    <w:p w14:paraId="44BE6508" w14:textId="3269FDEA" w:rsidR="00EB1C60" w:rsidRPr="007F326B" w:rsidDel="001F2AA4" w:rsidRDefault="00EB1C60" w:rsidP="007767D9">
      <w:pPr>
        <w:pStyle w:val="Balk1"/>
        <w:spacing w:line="240" w:lineRule="auto"/>
        <w:rPr>
          <w:del w:id="342" w:author="Windows Kullanıcısı" w:date="2019-04-17T14:10:00Z"/>
          <w:rFonts w:ascii="Times New Roman" w:hAnsi="Times New Roman"/>
          <w:sz w:val="24"/>
          <w:szCs w:val="24"/>
        </w:rPr>
      </w:pPr>
      <w:bookmarkStart w:id="343" w:name="_Toc6382069"/>
      <w:r w:rsidRPr="007F326B">
        <w:rPr>
          <w:rFonts w:ascii="Times New Roman" w:hAnsi="Times New Roman"/>
          <w:sz w:val="24"/>
          <w:szCs w:val="24"/>
        </w:rPr>
        <w:t>V. BÖLÜM</w:t>
      </w:r>
      <w:bookmarkEnd w:id="338"/>
      <w:bookmarkEnd w:id="339"/>
      <w:r w:rsidR="008D4E73" w:rsidRPr="007F326B">
        <w:rPr>
          <w:rFonts w:ascii="Times New Roman" w:hAnsi="Times New Roman"/>
          <w:sz w:val="24"/>
          <w:szCs w:val="24"/>
        </w:rPr>
        <w:t>:</w:t>
      </w:r>
      <w:bookmarkStart w:id="344" w:name="_Toc416085168"/>
      <w:bookmarkStart w:id="345" w:name="_Toc529519471"/>
      <w:r w:rsidR="008D4E73" w:rsidRPr="007F326B">
        <w:rPr>
          <w:rFonts w:ascii="Times New Roman" w:hAnsi="Times New Roman"/>
          <w:sz w:val="24"/>
          <w:szCs w:val="24"/>
        </w:rPr>
        <w:t xml:space="preserve"> </w:t>
      </w:r>
      <w:r w:rsidRPr="007F326B">
        <w:rPr>
          <w:rFonts w:ascii="Times New Roman" w:hAnsi="Times New Roman"/>
          <w:sz w:val="24"/>
          <w:szCs w:val="24"/>
        </w:rPr>
        <w:t>MAL</w:t>
      </w:r>
      <w:r w:rsidR="00EA5593" w:rsidRPr="007F326B">
        <w:rPr>
          <w:rFonts w:ascii="Times New Roman" w:hAnsi="Times New Roman"/>
          <w:sz w:val="24"/>
          <w:szCs w:val="24"/>
        </w:rPr>
        <w:t>İ</w:t>
      </w:r>
      <w:r w:rsidRPr="007F326B">
        <w:rPr>
          <w:rFonts w:ascii="Times New Roman" w:hAnsi="Times New Roman"/>
          <w:sz w:val="24"/>
          <w:szCs w:val="24"/>
        </w:rPr>
        <w:t>YETLEND</w:t>
      </w:r>
      <w:r w:rsidR="006B3051" w:rsidRPr="007F326B">
        <w:rPr>
          <w:rFonts w:ascii="Times New Roman" w:hAnsi="Times New Roman"/>
          <w:sz w:val="24"/>
          <w:szCs w:val="24"/>
        </w:rPr>
        <w:t>İ</w:t>
      </w:r>
      <w:r w:rsidRPr="007F326B">
        <w:rPr>
          <w:rFonts w:ascii="Times New Roman" w:hAnsi="Times New Roman"/>
          <w:sz w:val="24"/>
          <w:szCs w:val="24"/>
        </w:rPr>
        <w:t>RME</w:t>
      </w:r>
      <w:bookmarkEnd w:id="343"/>
      <w:bookmarkEnd w:id="344"/>
      <w:bookmarkEnd w:id="345"/>
    </w:p>
    <w:p w14:paraId="5736C7EF" w14:textId="07DC4000" w:rsidR="00AC7CE7" w:rsidRPr="00AC7CE7" w:rsidRDefault="003A1B86">
      <w:pPr>
        <w:pStyle w:val="Balk1"/>
        <w:spacing w:line="240" w:lineRule="auto"/>
        <w:rPr>
          <w:rFonts w:ascii="Times New Roman" w:hAnsi="Times New Roman"/>
          <w:color w:val="auto"/>
          <w:sz w:val="24"/>
          <w:szCs w:val="24"/>
        </w:rPr>
        <w:pPrChange w:id="346" w:author="Windows Kullanıcısı" w:date="2019-04-17T14:10:00Z">
          <w:pPr>
            <w:pStyle w:val="ResimYazs"/>
            <w:spacing w:after="0"/>
          </w:pPr>
        </w:pPrChange>
      </w:pPr>
      <w:del w:id="347" w:author="Windows Kullanıcısı" w:date="2019-04-17T14:10:00Z">
        <w:r w:rsidRPr="007F326B" w:rsidDel="001F2AA4">
          <w:rPr>
            <w:rFonts w:ascii="Times New Roman" w:hAnsi="Times New Roman"/>
            <w:color w:val="auto"/>
            <w:sz w:val="24"/>
            <w:szCs w:val="24"/>
          </w:rPr>
          <w:delText>2019-2023 Stratejik Planı Faaliyet/Proje Maliyetlendirme Tablosu</w:delText>
        </w:r>
      </w:del>
    </w:p>
    <w:tbl>
      <w:tblPr>
        <w:tblW w:w="14992" w:type="dxa"/>
        <w:tblCellMar>
          <w:left w:w="70" w:type="dxa"/>
          <w:right w:w="70" w:type="dxa"/>
        </w:tblCellMar>
        <w:tblLook w:val="04A0" w:firstRow="1" w:lastRow="0" w:firstColumn="1" w:lastColumn="0" w:noHBand="0" w:noVBand="1"/>
        <w:tblPrChange w:id="348" w:author="Windows Kullanıcısı" w:date="2019-04-17T14:10:00Z">
          <w:tblPr>
            <w:tblW w:w="13420" w:type="dxa"/>
            <w:tblCellMar>
              <w:left w:w="70" w:type="dxa"/>
              <w:right w:w="70" w:type="dxa"/>
            </w:tblCellMar>
            <w:tblLook w:val="04A0" w:firstRow="1" w:lastRow="0" w:firstColumn="1" w:lastColumn="0" w:noHBand="0" w:noVBand="1"/>
          </w:tblPr>
        </w:tblPrChange>
      </w:tblPr>
      <w:tblGrid>
        <w:gridCol w:w="2256"/>
        <w:gridCol w:w="2122"/>
        <w:gridCol w:w="2122"/>
        <w:gridCol w:w="2122"/>
        <w:gridCol w:w="2122"/>
        <w:gridCol w:w="2122"/>
        <w:gridCol w:w="2126"/>
        <w:tblGridChange w:id="349">
          <w:tblGrid>
            <w:gridCol w:w="80"/>
            <w:gridCol w:w="1940"/>
            <w:gridCol w:w="316"/>
            <w:gridCol w:w="1584"/>
            <w:gridCol w:w="538"/>
            <w:gridCol w:w="1362"/>
            <w:gridCol w:w="760"/>
            <w:gridCol w:w="1140"/>
            <w:gridCol w:w="982"/>
            <w:gridCol w:w="918"/>
            <w:gridCol w:w="1204"/>
            <w:gridCol w:w="696"/>
            <w:gridCol w:w="1426"/>
            <w:gridCol w:w="474"/>
            <w:gridCol w:w="1652"/>
          </w:tblGrid>
        </w:tblGridChange>
      </w:tblGrid>
      <w:tr w:rsidR="001F2AA4" w:rsidRPr="001F2AA4" w14:paraId="20DAA463" w14:textId="77777777" w:rsidTr="001F2AA4">
        <w:trPr>
          <w:trHeight w:val="404"/>
          <w:ins w:id="350" w:author="Windows Kullanıcısı" w:date="2019-04-17T14:10:00Z"/>
          <w:trPrChange w:id="351" w:author="Windows Kullanıcısı" w:date="2019-04-17T14:10:00Z">
            <w:trPr>
              <w:gridAfter w:val="0"/>
              <w:trHeight w:val="420"/>
            </w:trPr>
          </w:trPrChange>
        </w:trPr>
        <w:tc>
          <w:tcPr>
            <w:tcW w:w="14992" w:type="dxa"/>
            <w:gridSpan w:val="7"/>
            <w:tcBorders>
              <w:top w:val="single" w:sz="8" w:space="0" w:color="auto"/>
              <w:left w:val="single" w:sz="8" w:space="0" w:color="auto"/>
              <w:bottom w:val="single" w:sz="8" w:space="0" w:color="auto"/>
              <w:right w:val="single" w:sz="8" w:space="0" w:color="000000"/>
            </w:tcBorders>
            <w:shd w:val="clear" w:color="000000" w:fill="2B65AB"/>
            <w:vAlign w:val="center"/>
            <w:hideMark/>
            <w:tcPrChange w:id="352" w:author="Windows Kullanıcısı" w:date="2019-04-17T14:10:00Z">
              <w:tcPr>
                <w:tcW w:w="13420" w:type="dxa"/>
                <w:gridSpan w:val="14"/>
                <w:tcBorders>
                  <w:top w:val="single" w:sz="8" w:space="0" w:color="auto"/>
                  <w:left w:val="single" w:sz="8" w:space="0" w:color="auto"/>
                  <w:bottom w:val="single" w:sz="8" w:space="0" w:color="auto"/>
                  <w:right w:val="single" w:sz="8" w:space="0" w:color="000000"/>
                </w:tcBorders>
                <w:shd w:val="clear" w:color="000000" w:fill="2B65AB"/>
                <w:vAlign w:val="center"/>
                <w:hideMark/>
              </w:tcPr>
            </w:tcPrChange>
          </w:tcPr>
          <w:p w14:paraId="06FC872E" w14:textId="77777777" w:rsidR="001F2AA4" w:rsidRPr="001F2AA4" w:rsidRDefault="001F2AA4" w:rsidP="001F2AA4">
            <w:pPr>
              <w:spacing w:after="0" w:line="240" w:lineRule="auto"/>
              <w:jc w:val="center"/>
              <w:rPr>
                <w:ins w:id="353" w:author="Windows Kullanıcısı" w:date="2019-04-17T14:10:00Z"/>
                <w:rFonts w:ascii="Times New Roman" w:hAnsi="Times New Roman"/>
                <w:b/>
                <w:bCs/>
                <w:color w:val="FFFFFF"/>
                <w:sz w:val="32"/>
                <w:szCs w:val="32"/>
              </w:rPr>
            </w:pPr>
            <w:ins w:id="354" w:author="Windows Kullanıcısı" w:date="2019-04-17T14:10:00Z">
              <w:r w:rsidRPr="001F2AA4">
                <w:rPr>
                  <w:rFonts w:ascii="Times New Roman" w:hAnsi="Times New Roman"/>
                  <w:b/>
                  <w:bCs/>
                  <w:color w:val="FFFFFF"/>
                  <w:sz w:val="32"/>
                  <w:szCs w:val="32"/>
                </w:rPr>
                <w:t>Amaç ve Hedef Maliyetleri Tablosu</w:t>
              </w:r>
            </w:ins>
          </w:p>
        </w:tc>
      </w:tr>
      <w:tr w:rsidR="001F2AA4" w:rsidRPr="001F2AA4" w14:paraId="6B208548" w14:textId="77777777" w:rsidTr="001F2AA4">
        <w:trPr>
          <w:trHeight w:val="621"/>
          <w:ins w:id="355"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2B65AB"/>
            <w:vAlign w:val="center"/>
            <w:hideMark/>
          </w:tcPr>
          <w:p w14:paraId="7EE13809" w14:textId="77777777" w:rsidR="001F2AA4" w:rsidRPr="001F2AA4" w:rsidRDefault="001F2AA4" w:rsidP="001F2AA4">
            <w:pPr>
              <w:spacing w:after="0" w:line="240" w:lineRule="auto"/>
              <w:jc w:val="center"/>
              <w:rPr>
                <w:ins w:id="356" w:author="Windows Kullanıcısı" w:date="2019-04-17T14:10:00Z"/>
                <w:rFonts w:ascii="Times New Roman" w:hAnsi="Times New Roman"/>
                <w:b/>
                <w:bCs/>
                <w:color w:val="FFFFFF"/>
                <w:szCs w:val="24"/>
              </w:rPr>
            </w:pPr>
            <w:ins w:id="357" w:author="Windows Kullanıcısı" w:date="2019-04-17T14:10:00Z">
              <w:r w:rsidRPr="001F2AA4">
                <w:rPr>
                  <w:rFonts w:ascii="Times New Roman" w:hAnsi="Times New Roman"/>
                  <w:b/>
                  <w:bCs/>
                  <w:color w:val="FFFFFF"/>
                  <w:szCs w:val="24"/>
                </w:rPr>
                <w:t>AMAÇ VE HEDEF NO</w:t>
              </w:r>
            </w:ins>
          </w:p>
        </w:tc>
        <w:tc>
          <w:tcPr>
            <w:tcW w:w="2122" w:type="dxa"/>
            <w:tcBorders>
              <w:top w:val="nil"/>
              <w:left w:val="nil"/>
              <w:bottom w:val="single" w:sz="8" w:space="0" w:color="auto"/>
              <w:right w:val="single" w:sz="8" w:space="0" w:color="auto"/>
            </w:tcBorders>
            <w:shd w:val="clear" w:color="000000" w:fill="2B65AB"/>
            <w:vAlign w:val="center"/>
            <w:hideMark/>
          </w:tcPr>
          <w:p w14:paraId="212FBBD0" w14:textId="77777777" w:rsidR="001F2AA4" w:rsidRPr="001F2AA4" w:rsidRDefault="001F2AA4" w:rsidP="001F2AA4">
            <w:pPr>
              <w:spacing w:after="0" w:line="240" w:lineRule="auto"/>
              <w:jc w:val="center"/>
              <w:rPr>
                <w:ins w:id="358" w:author="Windows Kullanıcısı" w:date="2019-04-17T14:10:00Z"/>
                <w:rFonts w:ascii="Times New Roman" w:hAnsi="Times New Roman"/>
                <w:b/>
                <w:bCs/>
                <w:color w:val="FFFFFF"/>
                <w:szCs w:val="24"/>
              </w:rPr>
            </w:pPr>
            <w:ins w:id="359" w:author="Windows Kullanıcısı" w:date="2019-04-17T14:10:00Z">
              <w:r w:rsidRPr="001F2AA4">
                <w:rPr>
                  <w:rFonts w:ascii="Times New Roman" w:hAnsi="Times New Roman"/>
                  <w:b/>
                  <w:bCs/>
                  <w:color w:val="FFFFFF"/>
                  <w:szCs w:val="24"/>
                </w:rPr>
                <w:t>2019</w:t>
              </w:r>
            </w:ins>
          </w:p>
        </w:tc>
        <w:tc>
          <w:tcPr>
            <w:tcW w:w="2122" w:type="dxa"/>
            <w:tcBorders>
              <w:top w:val="nil"/>
              <w:left w:val="nil"/>
              <w:bottom w:val="single" w:sz="8" w:space="0" w:color="auto"/>
              <w:right w:val="single" w:sz="8" w:space="0" w:color="auto"/>
            </w:tcBorders>
            <w:shd w:val="clear" w:color="000000" w:fill="2B65AB"/>
            <w:vAlign w:val="center"/>
            <w:hideMark/>
          </w:tcPr>
          <w:p w14:paraId="3F44EEDB" w14:textId="77777777" w:rsidR="001F2AA4" w:rsidRPr="001F2AA4" w:rsidRDefault="001F2AA4" w:rsidP="001F2AA4">
            <w:pPr>
              <w:spacing w:after="0" w:line="240" w:lineRule="auto"/>
              <w:jc w:val="center"/>
              <w:rPr>
                <w:ins w:id="360" w:author="Windows Kullanıcısı" w:date="2019-04-17T14:10:00Z"/>
                <w:rFonts w:ascii="Times New Roman" w:hAnsi="Times New Roman"/>
                <w:b/>
                <w:bCs/>
                <w:color w:val="FFFFFF"/>
                <w:szCs w:val="24"/>
              </w:rPr>
            </w:pPr>
            <w:ins w:id="361" w:author="Windows Kullanıcısı" w:date="2019-04-17T14:10:00Z">
              <w:r w:rsidRPr="001F2AA4">
                <w:rPr>
                  <w:rFonts w:ascii="Times New Roman" w:hAnsi="Times New Roman"/>
                  <w:b/>
                  <w:bCs/>
                  <w:color w:val="FFFFFF"/>
                  <w:szCs w:val="24"/>
                </w:rPr>
                <w:t>2020</w:t>
              </w:r>
            </w:ins>
          </w:p>
        </w:tc>
        <w:tc>
          <w:tcPr>
            <w:tcW w:w="2122" w:type="dxa"/>
            <w:tcBorders>
              <w:top w:val="nil"/>
              <w:left w:val="nil"/>
              <w:bottom w:val="single" w:sz="8" w:space="0" w:color="auto"/>
              <w:right w:val="single" w:sz="8" w:space="0" w:color="auto"/>
            </w:tcBorders>
            <w:shd w:val="clear" w:color="000000" w:fill="2B65AB"/>
            <w:vAlign w:val="center"/>
            <w:hideMark/>
          </w:tcPr>
          <w:p w14:paraId="528C2EA9" w14:textId="77777777" w:rsidR="001F2AA4" w:rsidRPr="001F2AA4" w:rsidRDefault="001F2AA4" w:rsidP="001F2AA4">
            <w:pPr>
              <w:spacing w:after="0" w:line="240" w:lineRule="auto"/>
              <w:jc w:val="center"/>
              <w:rPr>
                <w:ins w:id="362" w:author="Windows Kullanıcısı" w:date="2019-04-17T14:10:00Z"/>
                <w:rFonts w:ascii="Times New Roman" w:hAnsi="Times New Roman"/>
                <w:b/>
                <w:bCs/>
                <w:color w:val="FFFFFF"/>
                <w:szCs w:val="24"/>
              </w:rPr>
            </w:pPr>
            <w:ins w:id="363" w:author="Windows Kullanıcısı" w:date="2019-04-17T14:10:00Z">
              <w:r w:rsidRPr="001F2AA4">
                <w:rPr>
                  <w:rFonts w:ascii="Times New Roman" w:hAnsi="Times New Roman"/>
                  <w:b/>
                  <w:bCs/>
                  <w:color w:val="FFFFFF"/>
                  <w:szCs w:val="24"/>
                </w:rPr>
                <w:t>2021</w:t>
              </w:r>
            </w:ins>
          </w:p>
        </w:tc>
        <w:tc>
          <w:tcPr>
            <w:tcW w:w="2122" w:type="dxa"/>
            <w:tcBorders>
              <w:top w:val="nil"/>
              <w:left w:val="nil"/>
              <w:bottom w:val="single" w:sz="8" w:space="0" w:color="auto"/>
              <w:right w:val="single" w:sz="8" w:space="0" w:color="auto"/>
            </w:tcBorders>
            <w:shd w:val="clear" w:color="000000" w:fill="2B65AB"/>
            <w:vAlign w:val="center"/>
            <w:hideMark/>
          </w:tcPr>
          <w:p w14:paraId="66E6E0D5" w14:textId="77777777" w:rsidR="001F2AA4" w:rsidRPr="001F2AA4" w:rsidRDefault="001F2AA4" w:rsidP="001F2AA4">
            <w:pPr>
              <w:spacing w:after="0" w:line="240" w:lineRule="auto"/>
              <w:jc w:val="center"/>
              <w:rPr>
                <w:ins w:id="364" w:author="Windows Kullanıcısı" w:date="2019-04-17T14:10:00Z"/>
                <w:rFonts w:ascii="Times New Roman" w:hAnsi="Times New Roman"/>
                <w:b/>
                <w:bCs/>
                <w:color w:val="FFFFFF"/>
                <w:szCs w:val="24"/>
              </w:rPr>
            </w:pPr>
            <w:ins w:id="365" w:author="Windows Kullanıcısı" w:date="2019-04-17T14:10:00Z">
              <w:r w:rsidRPr="001F2AA4">
                <w:rPr>
                  <w:rFonts w:ascii="Times New Roman" w:hAnsi="Times New Roman"/>
                  <w:b/>
                  <w:bCs/>
                  <w:color w:val="FFFFFF"/>
                  <w:szCs w:val="24"/>
                </w:rPr>
                <w:t>2022</w:t>
              </w:r>
            </w:ins>
          </w:p>
        </w:tc>
        <w:tc>
          <w:tcPr>
            <w:tcW w:w="2122" w:type="dxa"/>
            <w:tcBorders>
              <w:top w:val="nil"/>
              <w:left w:val="nil"/>
              <w:bottom w:val="single" w:sz="8" w:space="0" w:color="auto"/>
              <w:right w:val="single" w:sz="8" w:space="0" w:color="auto"/>
            </w:tcBorders>
            <w:shd w:val="clear" w:color="000000" w:fill="2B65AB"/>
            <w:vAlign w:val="center"/>
            <w:hideMark/>
          </w:tcPr>
          <w:p w14:paraId="424C4A9B" w14:textId="77777777" w:rsidR="001F2AA4" w:rsidRPr="001F2AA4" w:rsidRDefault="001F2AA4" w:rsidP="001F2AA4">
            <w:pPr>
              <w:spacing w:after="0" w:line="240" w:lineRule="auto"/>
              <w:jc w:val="center"/>
              <w:rPr>
                <w:ins w:id="366" w:author="Windows Kullanıcısı" w:date="2019-04-17T14:10:00Z"/>
                <w:rFonts w:ascii="Times New Roman" w:hAnsi="Times New Roman"/>
                <w:b/>
                <w:bCs/>
                <w:color w:val="FFFFFF"/>
                <w:szCs w:val="24"/>
              </w:rPr>
            </w:pPr>
            <w:ins w:id="367" w:author="Windows Kullanıcısı" w:date="2019-04-17T14:10:00Z">
              <w:r w:rsidRPr="001F2AA4">
                <w:rPr>
                  <w:rFonts w:ascii="Times New Roman" w:hAnsi="Times New Roman"/>
                  <w:b/>
                  <w:bCs/>
                  <w:color w:val="FFFFFF"/>
                  <w:szCs w:val="24"/>
                </w:rPr>
                <w:t>2023</w:t>
              </w:r>
            </w:ins>
          </w:p>
        </w:tc>
        <w:tc>
          <w:tcPr>
            <w:tcW w:w="2122" w:type="dxa"/>
            <w:tcBorders>
              <w:top w:val="nil"/>
              <w:left w:val="nil"/>
              <w:bottom w:val="single" w:sz="8" w:space="0" w:color="auto"/>
              <w:right w:val="single" w:sz="8" w:space="0" w:color="auto"/>
            </w:tcBorders>
            <w:shd w:val="clear" w:color="000000" w:fill="2B65AB"/>
            <w:vAlign w:val="center"/>
            <w:hideMark/>
          </w:tcPr>
          <w:p w14:paraId="03D7067C" w14:textId="77777777" w:rsidR="001F2AA4" w:rsidRPr="001F2AA4" w:rsidRDefault="001F2AA4" w:rsidP="001F2AA4">
            <w:pPr>
              <w:spacing w:after="0" w:line="240" w:lineRule="auto"/>
              <w:jc w:val="center"/>
              <w:rPr>
                <w:ins w:id="368" w:author="Windows Kullanıcısı" w:date="2019-04-17T14:10:00Z"/>
                <w:rFonts w:ascii="Times New Roman" w:hAnsi="Times New Roman"/>
                <w:b/>
                <w:bCs/>
                <w:color w:val="FFFFFF"/>
                <w:szCs w:val="24"/>
              </w:rPr>
            </w:pPr>
            <w:ins w:id="369" w:author="Windows Kullanıcısı" w:date="2019-04-17T14:10:00Z">
              <w:r w:rsidRPr="001F2AA4">
                <w:rPr>
                  <w:rFonts w:ascii="Times New Roman" w:hAnsi="Times New Roman"/>
                  <w:b/>
                  <w:bCs/>
                  <w:color w:val="FFFFFF"/>
                  <w:szCs w:val="24"/>
                </w:rPr>
                <w:t>Beş Yıllık Toplam</w:t>
              </w:r>
            </w:ins>
          </w:p>
        </w:tc>
      </w:tr>
      <w:tr w:rsidR="001F2AA4" w:rsidRPr="001F2AA4" w14:paraId="5A9DF506" w14:textId="77777777" w:rsidTr="001F2AA4">
        <w:trPr>
          <w:trHeight w:val="318"/>
          <w:ins w:id="370"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C4BD97"/>
            <w:vAlign w:val="center"/>
            <w:hideMark/>
          </w:tcPr>
          <w:p w14:paraId="59A60AE0" w14:textId="77777777" w:rsidR="001F2AA4" w:rsidRPr="001F2AA4" w:rsidRDefault="001F2AA4" w:rsidP="001F2AA4">
            <w:pPr>
              <w:spacing w:after="0" w:line="240" w:lineRule="auto"/>
              <w:rPr>
                <w:ins w:id="371" w:author="Windows Kullanıcısı" w:date="2019-04-17T14:10:00Z"/>
                <w:rFonts w:ascii="Times New Roman" w:hAnsi="Times New Roman"/>
                <w:b/>
                <w:bCs/>
                <w:color w:val="000000"/>
                <w:szCs w:val="24"/>
              </w:rPr>
            </w:pPr>
            <w:ins w:id="372" w:author="Windows Kullanıcısı" w:date="2019-04-17T14:10:00Z">
              <w:r w:rsidRPr="001F2AA4">
                <w:rPr>
                  <w:rFonts w:ascii="Times New Roman" w:hAnsi="Times New Roman"/>
                  <w:b/>
                  <w:bCs/>
                  <w:color w:val="000000"/>
                  <w:szCs w:val="24"/>
                </w:rPr>
                <w:t>AMAÇ 1</w:t>
              </w:r>
            </w:ins>
          </w:p>
        </w:tc>
        <w:tc>
          <w:tcPr>
            <w:tcW w:w="2122" w:type="dxa"/>
            <w:tcBorders>
              <w:top w:val="nil"/>
              <w:left w:val="nil"/>
              <w:bottom w:val="single" w:sz="8" w:space="0" w:color="auto"/>
              <w:right w:val="single" w:sz="8" w:space="0" w:color="auto"/>
            </w:tcBorders>
            <w:shd w:val="clear" w:color="000000" w:fill="C4BD97"/>
            <w:vAlign w:val="center"/>
            <w:hideMark/>
          </w:tcPr>
          <w:p w14:paraId="51FC069F" w14:textId="77777777" w:rsidR="001F2AA4" w:rsidRPr="001F2AA4" w:rsidRDefault="001F2AA4" w:rsidP="001F2AA4">
            <w:pPr>
              <w:spacing w:after="0" w:line="240" w:lineRule="auto"/>
              <w:rPr>
                <w:ins w:id="373" w:author="Windows Kullanıcısı" w:date="2019-04-17T14:10:00Z"/>
                <w:rFonts w:ascii="Times New Roman" w:hAnsi="Times New Roman"/>
                <w:b/>
                <w:bCs/>
                <w:color w:val="000000"/>
                <w:szCs w:val="24"/>
              </w:rPr>
            </w:pPr>
            <w:ins w:id="374" w:author="Windows Kullanıcısı" w:date="2019-04-17T14:10:00Z">
              <w:r w:rsidRPr="001F2AA4">
                <w:rPr>
                  <w:rFonts w:ascii="Times New Roman" w:hAnsi="Times New Roman"/>
                  <w:b/>
                  <w:bCs/>
                  <w:color w:val="000000"/>
                  <w:szCs w:val="24"/>
                </w:rPr>
                <w:t xml:space="preserve">                 5.000 ₺ </w:t>
              </w:r>
            </w:ins>
          </w:p>
        </w:tc>
        <w:tc>
          <w:tcPr>
            <w:tcW w:w="2122" w:type="dxa"/>
            <w:tcBorders>
              <w:top w:val="nil"/>
              <w:left w:val="nil"/>
              <w:bottom w:val="single" w:sz="8" w:space="0" w:color="auto"/>
              <w:right w:val="single" w:sz="8" w:space="0" w:color="auto"/>
            </w:tcBorders>
            <w:shd w:val="clear" w:color="000000" w:fill="C4BD97"/>
            <w:vAlign w:val="center"/>
            <w:hideMark/>
          </w:tcPr>
          <w:p w14:paraId="4C96D408" w14:textId="77777777" w:rsidR="001F2AA4" w:rsidRPr="001F2AA4" w:rsidRDefault="001F2AA4" w:rsidP="001F2AA4">
            <w:pPr>
              <w:spacing w:after="0" w:line="240" w:lineRule="auto"/>
              <w:rPr>
                <w:ins w:id="375" w:author="Windows Kullanıcısı" w:date="2019-04-17T14:10:00Z"/>
                <w:rFonts w:ascii="Times New Roman" w:hAnsi="Times New Roman"/>
                <w:b/>
                <w:bCs/>
                <w:color w:val="000000"/>
                <w:szCs w:val="24"/>
              </w:rPr>
            </w:pPr>
            <w:ins w:id="376" w:author="Windows Kullanıcısı" w:date="2019-04-17T14:10:00Z">
              <w:r w:rsidRPr="001F2AA4">
                <w:rPr>
                  <w:rFonts w:ascii="Times New Roman" w:hAnsi="Times New Roman"/>
                  <w:b/>
                  <w:bCs/>
                  <w:color w:val="000000"/>
                  <w:szCs w:val="24"/>
                </w:rPr>
                <w:t xml:space="preserve">                 5.600 ₺ </w:t>
              </w:r>
            </w:ins>
          </w:p>
        </w:tc>
        <w:tc>
          <w:tcPr>
            <w:tcW w:w="2122" w:type="dxa"/>
            <w:tcBorders>
              <w:top w:val="nil"/>
              <w:left w:val="nil"/>
              <w:bottom w:val="single" w:sz="8" w:space="0" w:color="auto"/>
              <w:right w:val="single" w:sz="8" w:space="0" w:color="auto"/>
            </w:tcBorders>
            <w:shd w:val="clear" w:color="000000" w:fill="C4BD97"/>
            <w:vAlign w:val="center"/>
            <w:hideMark/>
          </w:tcPr>
          <w:p w14:paraId="515121AE" w14:textId="77777777" w:rsidR="001F2AA4" w:rsidRPr="001F2AA4" w:rsidRDefault="001F2AA4" w:rsidP="001F2AA4">
            <w:pPr>
              <w:spacing w:after="0" w:line="240" w:lineRule="auto"/>
              <w:rPr>
                <w:ins w:id="377" w:author="Windows Kullanıcısı" w:date="2019-04-17T14:10:00Z"/>
                <w:rFonts w:ascii="Times New Roman" w:hAnsi="Times New Roman"/>
                <w:b/>
                <w:bCs/>
                <w:color w:val="000000"/>
                <w:szCs w:val="24"/>
              </w:rPr>
            </w:pPr>
            <w:ins w:id="378" w:author="Windows Kullanıcısı" w:date="2019-04-17T14:10:00Z">
              <w:r w:rsidRPr="001F2AA4">
                <w:rPr>
                  <w:rFonts w:ascii="Times New Roman" w:hAnsi="Times New Roman"/>
                  <w:b/>
                  <w:bCs/>
                  <w:color w:val="000000"/>
                  <w:szCs w:val="24"/>
                </w:rPr>
                <w:t xml:space="preserve">                 6.272 ₺ </w:t>
              </w:r>
            </w:ins>
          </w:p>
        </w:tc>
        <w:tc>
          <w:tcPr>
            <w:tcW w:w="2122" w:type="dxa"/>
            <w:tcBorders>
              <w:top w:val="nil"/>
              <w:left w:val="nil"/>
              <w:bottom w:val="single" w:sz="8" w:space="0" w:color="auto"/>
              <w:right w:val="single" w:sz="8" w:space="0" w:color="auto"/>
            </w:tcBorders>
            <w:shd w:val="clear" w:color="000000" w:fill="C4BD97"/>
            <w:vAlign w:val="center"/>
            <w:hideMark/>
          </w:tcPr>
          <w:p w14:paraId="3085E3D5" w14:textId="77777777" w:rsidR="001F2AA4" w:rsidRPr="001F2AA4" w:rsidRDefault="001F2AA4" w:rsidP="001F2AA4">
            <w:pPr>
              <w:spacing w:after="0" w:line="240" w:lineRule="auto"/>
              <w:rPr>
                <w:ins w:id="379" w:author="Windows Kullanıcısı" w:date="2019-04-17T14:10:00Z"/>
                <w:rFonts w:ascii="Times New Roman" w:hAnsi="Times New Roman"/>
                <w:b/>
                <w:bCs/>
                <w:color w:val="000000"/>
                <w:szCs w:val="24"/>
              </w:rPr>
            </w:pPr>
            <w:ins w:id="380" w:author="Windows Kullanıcısı" w:date="2019-04-17T14:10:00Z">
              <w:r w:rsidRPr="001F2AA4">
                <w:rPr>
                  <w:rFonts w:ascii="Times New Roman" w:hAnsi="Times New Roman"/>
                  <w:b/>
                  <w:bCs/>
                  <w:color w:val="000000"/>
                  <w:szCs w:val="24"/>
                </w:rPr>
                <w:t xml:space="preserve">                 7.025 ₺ </w:t>
              </w:r>
            </w:ins>
          </w:p>
        </w:tc>
        <w:tc>
          <w:tcPr>
            <w:tcW w:w="2122" w:type="dxa"/>
            <w:tcBorders>
              <w:top w:val="nil"/>
              <w:left w:val="nil"/>
              <w:bottom w:val="single" w:sz="8" w:space="0" w:color="auto"/>
              <w:right w:val="single" w:sz="8" w:space="0" w:color="auto"/>
            </w:tcBorders>
            <w:shd w:val="clear" w:color="000000" w:fill="C4BD97"/>
            <w:vAlign w:val="center"/>
            <w:hideMark/>
          </w:tcPr>
          <w:p w14:paraId="1B823122" w14:textId="77777777" w:rsidR="001F2AA4" w:rsidRPr="001F2AA4" w:rsidRDefault="001F2AA4" w:rsidP="001F2AA4">
            <w:pPr>
              <w:spacing w:after="0" w:line="240" w:lineRule="auto"/>
              <w:rPr>
                <w:ins w:id="381" w:author="Windows Kullanıcısı" w:date="2019-04-17T14:10:00Z"/>
                <w:rFonts w:ascii="Times New Roman" w:hAnsi="Times New Roman"/>
                <w:b/>
                <w:bCs/>
                <w:color w:val="000000"/>
                <w:szCs w:val="24"/>
              </w:rPr>
            </w:pPr>
            <w:ins w:id="382" w:author="Windows Kullanıcısı" w:date="2019-04-17T14:10:00Z">
              <w:r w:rsidRPr="001F2AA4">
                <w:rPr>
                  <w:rFonts w:ascii="Times New Roman" w:hAnsi="Times New Roman"/>
                  <w:b/>
                  <w:bCs/>
                  <w:color w:val="000000"/>
                  <w:szCs w:val="24"/>
                </w:rPr>
                <w:t xml:space="preserve">                 7.868 ₺ </w:t>
              </w:r>
            </w:ins>
          </w:p>
        </w:tc>
        <w:tc>
          <w:tcPr>
            <w:tcW w:w="2122" w:type="dxa"/>
            <w:tcBorders>
              <w:top w:val="nil"/>
              <w:left w:val="nil"/>
              <w:bottom w:val="single" w:sz="8" w:space="0" w:color="auto"/>
              <w:right w:val="single" w:sz="8" w:space="0" w:color="auto"/>
            </w:tcBorders>
            <w:shd w:val="clear" w:color="000000" w:fill="C4BD97"/>
            <w:vAlign w:val="center"/>
            <w:hideMark/>
          </w:tcPr>
          <w:p w14:paraId="6CA39527" w14:textId="77777777" w:rsidR="001F2AA4" w:rsidRPr="001F2AA4" w:rsidRDefault="001F2AA4" w:rsidP="001F2AA4">
            <w:pPr>
              <w:spacing w:after="0" w:line="240" w:lineRule="auto"/>
              <w:rPr>
                <w:ins w:id="383" w:author="Windows Kullanıcısı" w:date="2019-04-17T14:10:00Z"/>
                <w:rFonts w:ascii="Times New Roman" w:hAnsi="Times New Roman"/>
                <w:b/>
                <w:bCs/>
                <w:szCs w:val="24"/>
              </w:rPr>
            </w:pPr>
            <w:ins w:id="384" w:author="Windows Kullanıcısı" w:date="2019-04-17T14:10:00Z">
              <w:r w:rsidRPr="001F2AA4">
                <w:rPr>
                  <w:rFonts w:ascii="Times New Roman" w:hAnsi="Times New Roman"/>
                  <w:b/>
                  <w:bCs/>
                  <w:szCs w:val="24"/>
                </w:rPr>
                <w:t xml:space="preserve">               31.764 ₺ </w:t>
              </w:r>
            </w:ins>
          </w:p>
        </w:tc>
      </w:tr>
      <w:tr w:rsidR="001F2AA4" w:rsidRPr="001F2AA4" w14:paraId="1D1DDEB5" w14:textId="77777777" w:rsidTr="001F2AA4">
        <w:trPr>
          <w:trHeight w:val="318"/>
          <w:ins w:id="385" w:author="Windows Kullanıcısı" w:date="2019-04-17T14:10:00Z"/>
          <w:trPrChange w:id="386" w:author="Windows Kullanıcısı" w:date="2019-04-17T14:10:00Z">
            <w:trPr>
              <w:gridAfter w:val="0"/>
              <w:trHeight w:val="330"/>
            </w:trPr>
          </w:trPrChange>
        </w:trPr>
        <w:tc>
          <w:tcPr>
            <w:tcW w:w="2256" w:type="dxa"/>
            <w:tcBorders>
              <w:top w:val="nil"/>
              <w:left w:val="single" w:sz="8" w:space="0" w:color="auto"/>
              <w:bottom w:val="single" w:sz="8" w:space="0" w:color="auto"/>
              <w:right w:val="single" w:sz="8" w:space="0" w:color="auto"/>
            </w:tcBorders>
            <w:shd w:val="clear" w:color="auto" w:fill="auto"/>
            <w:vAlign w:val="center"/>
            <w:hideMark/>
            <w:tcPrChange w:id="387" w:author="Windows Kullanıcısı" w:date="2019-04-17T14:10:00Z">
              <w:tcPr>
                <w:tcW w:w="2020" w:type="dxa"/>
                <w:gridSpan w:val="2"/>
                <w:tcBorders>
                  <w:top w:val="nil"/>
                  <w:left w:val="single" w:sz="8" w:space="0" w:color="auto"/>
                  <w:bottom w:val="single" w:sz="8" w:space="0" w:color="auto"/>
                  <w:right w:val="single" w:sz="8" w:space="0" w:color="auto"/>
                </w:tcBorders>
                <w:shd w:val="clear" w:color="auto" w:fill="auto"/>
                <w:vAlign w:val="center"/>
                <w:hideMark/>
              </w:tcPr>
            </w:tcPrChange>
          </w:tcPr>
          <w:p w14:paraId="78CDCAC2" w14:textId="77777777" w:rsidR="001F2AA4" w:rsidRPr="001F2AA4" w:rsidRDefault="001F2AA4" w:rsidP="001F2AA4">
            <w:pPr>
              <w:spacing w:after="0" w:line="240" w:lineRule="auto"/>
              <w:rPr>
                <w:ins w:id="388" w:author="Windows Kullanıcısı" w:date="2019-04-17T14:10:00Z"/>
                <w:rFonts w:ascii="Times New Roman" w:hAnsi="Times New Roman"/>
                <w:color w:val="000000"/>
                <w:szCs w:val="24"/>
              </w:rPr>
            </w:pPr>
            <w:ins w:id="389" w:author="Windows Kullanıcısı" w:date="2019-04-17T14:10:00Z">
              <w:r w:rsidRPr="001F2AA4">
                <w:rPr>
                  <w:rFonts w:ascii="Times New Roman" w:hAnsi="Times New Roman"/>
                  <w:color w:val="000000"/>
                  <w:szCs w:val="24"/>
                </w:rPr>
                <w:t xml:space="preserve">HEDEF </w:t>
              </w:r>
              <w:proofErr w:type="gramStart"/>
              <w:r w:rsidRPr="001F2AA4">
                <w:rPr>
                  <w:rFonts w:ascii="Times New Roman" w:hAnsi="Times New Roman"/>
                  <w:color w:val="000000"/>
                  <w:szCs w:val="24"/>
                </w:rPr>
                <w:t>1.1</w:t>
              </w:r>
              <w:proofErr w:type="gramEnd"/>
            </w:ins>
          </w:p>
        </w:tc>
        <w:tc>
          <w:tcPr>
            <w:tcW w:w="2122" w:type="dxa"/>
            <w:tcBorders>
              <w:top w:val="nil"/>
              <w:left w:val="nil"/>
              <w:bottom w:val="single" w:sz="8" w:space="0" w:color="auto"/>
              <w:right w:val="single" w:sz="8" w:space="0" w:color="auto"/>
            </w:tcBorders>
            <w:shd w:val="clear" w:color="auto" w:fill="auto"/>
            <w:vAlign w:val="center"/>
            <w:hideMark/>
            <w:tcPrChange w:id="390"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09E85DAE" w14:textId="77777777" w:rsidR="001F2AA4" w:rsidRPr="001F2AA4" w:rsidRDefault="001F2AA4" w:rsidP="001F2AA4">
            <w:pPr>
              <w:spacing w:after="0" w:line="240" w:lineRule="auto"/>
              <w:rPr>
                <w:ins w:id="391" w:author="Windows Kullanıcısı" w:date="2019-04-17T14:10:00Z"/>
                <w:rFonts w:ascii="Times New Roman" w:hAnsi="Times New Roman"/>
                <w:color w:val="000000"/>
                <w:szCs w:val="24"/>
              </w:rPr>
            </w:pPr>
            <w:ins w:id="392" w:author="Windows Kullanıcısı" w:date="2019-04-17T14:10:00Z">
              <w:r w:rsidRPr="001F2AA4">
                <w:rPr>
                  <w:rFonts w:ascii="Times New Roman" w:hAnsi="Times New Roman"/>
                  <w:color w:val="000000"/>
                  <w:szCs w:val="24"/>
                </w:rPr>
                <w:t xml:space="preserve">                 5.000 ₺ </w:t>
              </w:r>
            </w:ins>
          </w:p>
        </w:tc>
        <w:tc>
          <w:tcPr>
            <w:tcW w:w="2122" w:type="dxa"/>
            <w:tcBorders>
              <w:top w:val="nil"/>
              <w:left w:val="nil"/>
              <w:bottom w:val="single" w:sz="8" w:space="0" w:color="auto"/>
              <w:right w:val="single" w:sz="8" w:space="0" w:color="auto"/>
            </w:tcBorders>
            <w:shd w:val="clear" w:color="auto" w:fill="auto"/>
            <w:vAlign w:val="center"/>
            <w:hideMark/>
            <w:tcPrChange w:id="393"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325E9096" w14:textId="77777777" w:rsidR="001F2AA4" w:rsidRPr="001F2AA4" w:rsidRDefault="001F2AA4" w:rsidP="001F2AA4">
            <w:pPr>
              <w:spacing w:after="0" w:line="240" w:lineRule="auto"/>
              <w:rPr>
                <w:ins w:id="394" w:author="Windows Kullanıcısı" w:date="2019-04-17T14:10:00Z"/>
                <w:rFonts w:ascii="Times New Roman" w:hAnsi="Times New Roman"/>
                <w:color w:val="000000"/>
                <w:szCs w:val="24"/>
              </w:rPr>
            </w:pPr>
            <w:ins w:id="395" w:author="Windows Kullanıcısı" w:date="2019-04-17T14:10:00Z">
              <w:r w:rsidRPr="001F2AA4">
                <w:rPr>
                  <w:rFonts w:ascii="Times New Roman" w:hAnsi="Times New Roman"/>
                  <w:color w:val="000000"/>
                  <w:szCs w:val="24"/>
                </w:rPr>
                <w:t xml:space="preserve">                 5.600 ₺ </w:t>
              </w:r>
            </w:ins>
          </w:p>
        </w:tc>
        <w:tc>
          <w:tcPr>
            <w:tcW w:w="2122" w:type="dxa"/>
            <w:tcBorders>
              <w:top w:val="nil"/>
              <w:left w:val="nil"/>
              <w:bottom w:val="single" w:sz="8" w:space="0" w:color="auto"/>
              <w:right w:val="single" w:sz="8" w:space="0" w:color="auto"/>
            </w:tcBorders>
            <w:shd w:val="clear" w:color="auto" w:fill="auto"/>
            <w:vAlign w:val="center"/>
            <w:hideMark/>
            <w:tcPrChange w:id="396"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70DDA30E" w14:textId="77777777" w:rsidR="001F2AA4" w:rsidRPr="001F2AA4" w:rsidRDefault="001F2AA4" w:rsidP="001F2AA4">
            <w:pPr>
              <w:spacing w:after="0" w:line="240" w:lineRule="auto"/>
              <w:rPr>
                <w:ins w:id="397" w:author="Windows Kullanıcısı" w:date="2019-04-17T14:10:00Z"/>
                <w:rFonts w:ascii="Times New Roman" w:hAnsi="Times New Roman"/>
                <w:color w:val="000000"/>
                <w:szCs w:val="24"/>
              </w:rPr>
            </w:pPr>
            <w:ins w:id="398" w:author="Windows Kullanıcısı" w:date="2019-04-17T14:10:00Z">
              <w:r w:rsidRPr="001F2AA4">
                <w:rPr>
                  <w:rFonts w:ascii="Times New Roman" w:hAnsi="Times New Roman"/>
                  <w:color w:val="000000"/>
                  <w:szCs w:val="24"/>
                </w:rPr>
                <w:t xml:space="preserve">                 6.272 ₺ </w:t>
              </w:r>
            </w:ins>
          </w:p>
        </w:tc>
        <w:tc>
          <w:tcPr>
            <w:tcW w:w="2122" w:type="dxa"/>
            <w:tcBorders>
              <w:top w:val="nil"/>
              <w:left w:val="nil"/>
              <w:bottom w:val="single" w:sz="8" w:space="0" w:color="auto"/>
              <w:right w:val="single" w:sz="8" w:space="0" w:color="auto"/>
            </w:tcBorders>
            <w:shd w:val="clear" w:color="auto" w:fill="auto"/>
            <w:vAlign w:val="center"/>
            <w:hideMark/>
            <w:tcPrChange w:id="399"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01C544C1" w14:textId="77777777" w:rsidR="001F2AA4" w:rsidRPr="001F2AA4" w:rsidRDefault="001F2AA4" w:rsidP="001F2AA4">
            <w:pPr>
              <w:spacing w:after="0" w:line="240" w:lineRule="auto"/>
              <w:rPr>
                <w:ins w:id="400" w:author="Windows Kullanıcısı" w:date="2019-04-17T14:10:00Z"/>
                <w:rFonts w:ascii="Times New Roman" w:hAnsi="Times New Roman"/>
                <w:color w:val="000000"/>
                <w:szCs w:val="24"/>
              </w:rPr>
            </w:pPr>
            <w:ins w:id="401" w:author="Windows Kullanıcısı" w:date="2019-04-17T14:10:00Z">
              <w:r w:rsidRPr="001F2AA4">
                <w:rPr>
                  <w:rFonts w:ascii="Times New Roman" w:hAnsi="Times New Roman"/>
                  <w:color w:val="000000"/>
                  <w:szCs w:val="24"/>
                </w:rPr>
                <w:t xml:space="preserve">                 7.025 ₺ </w:t>
              </w:r>
            </w:ins>
          </w:p>
        </w:tc>
        <w:tc>
          <w:tcPr>
            <w:tcW w:w="2122" w:type="dxa"/>
            <w:tcBorders>
              <w:top w:val="nil"/>
              <w:left w:val="nil"/>
              <w:bottom w:val="single" w:sz="8" w:space="0" w:color="auto"/>
              <w:right w:val="single" w:sz="8" w:space="0" w:color="auto"/>
            </w:tcBorders>
            <w:shd w:val="clear" w:color="auto" w:fill="auto"/>
            <w:vAlign w:val="center"/>
            <w:hideMark/>
            <w:tcPrChange w:id="402"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07EB4C8D" w14:textId="77777777" w:rsidR="001F2AA4" w:rsidRPr="001F2AA4" w:rsidRDefault="001F2AA4" w:rsidP="001F2AA4">
            <w:pPr>
              <w:spacing w:after="0" w:line="240" w:lineRule="auto"/>
              <w:rPr>
                <w:ins w:id="403" w:author="Windows Kullanıcısı" w:date="2019-04-17T14:10:00Z"/>
                <w:rFonts w:ascii="Times New Roman" w:hAnsi="Times New Roman"/>
                <w:color w:val="000000"/>
                <w:szCs w:val="24"/>
              </w:rPr>
            </w:pPr>
            <w:ins w:id="404" w:author="Windows Kullanıcısı" w:date="2019-04-17T14:10:00Z">
              <w:r w:rsidRPr="001F2AA4">
                <w:rPr>
                  <w:rFonts w:ascii="Times New Roman" w:hAnsi="Times New Roman"/>
                  <w:color w:val="000000"/>
                  <w:szCs w:val="24"/>
                </w:rPr>
                <w:t xml:space="preserve">                 7.868 ₺ </w:t>
              </w:r>
            </w:ins>
          </w:p>
        </w:tc>
        <w:tc>
          <w:tcPr>
            <w:tcW w:w="2122" w:type="dxa"/>
            <w:tcBorders>
              <w:top w:val="nil"/>
              <w:left w:val="nil"/>
              <w:bottom w:val="single" w:sz="8" w:space="0" w:color="auto"/>
              <w:right w:val="single" w:sz="8" w:space="0" w:color="auto"/>
            </w:tcBorders>
            <w:shd w:val="clear" w:color="000000" w:fill="FFFFFF"/>
            <w:vAlign w:val="center"/>
            <w:hideMark/>
            <w:tcPrChange w:id="405" w:author="Windows Kullanıcısı" w:date="2019-04-17T14:10:00Z">
              <w:tcPr>
                <w:tcW w:w="1900" w:type="dxa"/>
                <w:gridSpan w:val="2"/>
                <w:tcBorders>
                  <w:top w:val="nil"/>
                  <w:left w:val="nil"/>
                  <w:bottom w:val="single" w:sz="8" w:space="0" w:color="auto"/>
                  <w:right w:val="single" w:sz="8" w:space="0" w:color="auto"/>
                </w:tcBorders>
                <w:shd w:val="clear" w:color="000000" w:fill="FFFFFF"/>
                <w:vAlign w:val="center"/>
                <w:hideMark/>
              </w:tcPr>
            </w:tcPrChange>
          </w:tcPr>
          <w:p w14:paraId="68E465AF" w14:textId="77777777" w:rsidR="001F2AA4" w:rsidRPr="001F2AA4" w:rsidRDefault="001F2AA4" w:rsidP="001F2AA4">
            <w:pPr>
              <w:spacing w:after="0" w:line="240" w:lineRule="auto"/>
              <w:rPr>
                <w:ins w:id="406" w:author="Windows Kullanıcısı" w:date="2019-04-17T14:10:00Z"/>
                <w:rFonts w:ascii="Times New Roman" w:hAnsi="Times New Roman"/>
                <w:szCs w:val="24"/>
              </w:rPr>
            </w:pPr>
            <w:ins w:id="407" w:author="Windows Kullanıcısı" w:date="2019-04-17T14:10:00Z">
              <w:r w:rsidRPr="001F2AA4">
                <w:rPr>
                  <w:rFonts w:ascii="Times New Roman" w:hAnsi="Times New Roman"/>
                  <w:szCs w:val="24"/>
                </w:rPr>
                <w:t xml:space="preserve">               31.764 ₺ </w:t>
              </w:r>
            </w:ins>
          </w:p>
        </w:tc>
      </w:tr>
      <w:tr w:rsidR="001F2AA4" w:rsidRPr="001F2AA4" w14:paraId="592527EC" w14:textId="77777777" w:rsidTr="001F2AA4">
        <w:trPr>
          <w:trHeight w:val="318"/>
          <w:ins w:id="408"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C4BD97"/>
            <w:vAlign w:val="center"/>
            <w:hideMark/>
          </w:tcPr>
          <w:p w14:paraId="1DF57EC7" w14:textId="77777777" w:rsidR="001F2AA4" w:rsidRPr="001F2AA4" w:rsidRDefault="001F2AA4" w:rsidP="001F2AA4">
            <w:pPr>
              <w:spacing w:after="0" w:line="240" w:lineRule="auto"/>
              <w:rPr>
                <w:ins w:id="409" w:author="Windows Kullanıcısı" w:date="2019-04-17T14:10:00Z"/>
                <w:rFonts w:ascii="Times New Roman" w:hAnsi="Times New Roman"/>
                <w:b/>
                <w:bCs/>
                <w:color w:val="000000"/>
                <w:szCs w:val="24"/>
              </w:rPr>
            </w:pPr>
            <w:ins w:id="410" w:author="Windows Kullanıcısı" w:date="2019-04-17T14:10:00Z">
              <w:r w:rsidRPr="001F2AA4">
                <w:rPr>
                  <w:rFonts w:ascii="Times New Roman" w:hAnsi="Times New Roman"/>
                  <w:b/>
                  <w:bCs/>
                  <w:color w:val="000000"/>
                  <w:szCs w:val="24"/>
                </w:rPr>
                <w:t>AMAÇ 2</w:t>
              </w:r>
            </w:ins>
          </w:p>
        </w:tc>
        <w:tc>
          <w:tcPr>
            <w:tcW w:w="2122" w:type="dxa"/>
            <w:tcBorders>
              <w:top w:val="nil"/>
              <w:left w:val="nil"/>
              <w:bottom w:val="single" w:sz="8" w:space="0" w:color="auto"/>
              <w:right w:val="single" w:sz="8" w:space="0" w:color="auto"/>
            </w:tcBorders>
            <w:shd w:val="clear" w:color="000000" w:fill="C4BD97"/>
            <w:vAlign w:val="center"/>
            <w:hideMark/>
          </w:tcPr>
          <w:p w14:paraId="6E0D5488" w14:textId="77777777" w:rsidR="001F2AA4" w:rsidRPr="001F2AA4" w:rsidRDefault="001F2AA4" w:rsidP="001F2AA4">
            <w:pPr>
              <w:spacing w:after="0" w:line="240" w:lineRule="auto"/>
              <w:rPr>
                <w:ins w:id="411" w:author="Windows Kullanıcısı" w:date="2019-04-17T14:10:00Z"/>
                <w:rFonts w:ascii="Times New Roman" w:hAnsi="Times New Roman"/>
                <w:b/>
                <w:bCs/>
                <w:color w:val="000000"/>
                <w:szCs w:val="24"/>
              </w:rPr>
            </w:pPr>
            <w:ins w:id="412" w:author="Windows Kullanıcısı" w:date="2019-04-17T14:10:00Z">
              <w:r w:rsidRPr="001F2AA4">
                <w:rPr>
                  <w:rFonts w:ascii="Times New Roman" w:hAnsi="Times New Roman"/>
                  <w:b/>
                  <w:bCs/>
                  <w:color w:val="000000"/>
                  <w:szCs w:val="24"/>
                </w:rPr>
                <w:t xml:space="preserve">                 3.000 ₺ </w:t>
              </w:r>
            </w:ins>
          </w:p>
        </w:tc>
        <w:tc>
          <w:tcPr>
            <w:tcW w:w="2122" w:type="dxa"/>
            <w:tcBorders>
              <w:top w:val="nil"/>
              <w:left w:val="nil"/>
              <w:bottom w:val="single" w:sz="8" w:space="0" w:color="auto"/>
              <w:right w:val="single" w:sz="8" w:space="0" w:color="auto"/>
            </w:tcBorders>
            <w:shd w:val="clear" w:color="000000" w:fill="C4BD97"/>
            <w:vAlign w:val="center"/>
            <w:hideMark/>
          </w:tcPr>
          <w:p w14:paraId="1070E71C" w14:textId="77777777" w:rsidR="001F2AA4" w:rsidRPr="001F2AA4" w:rsidRDefault="001F2AA4" w:rsidP="001F2AA4">
            <w:pPr>
              <w:spacing w:after="0" w:line="240" w:lineRule="auto"/>
              <w:rPr>
                <w:ins w:id="413" w:author="Windows Kullanıcısı" w:date="2019-04-17T14:10:00Z"/>
                <w:rFonts w:ascii="Times New Roman" w:hAnsi="Times New Roman"/>
                <w:b/>
                <w:bCs/>
                <w:color w:val="000000"/>
                <w:szCs w:val="24"/>
              </w:rPr>
            </w:pPr>
            <w:ins w:id="414" w:author="Windows Kullanıcısı" w:date="2019-04-17T14:10:00Z">
              <w:r w:rsidRPr="001F2AA4">
                <w:rPr>
                  <w:rFonts w:ascii="Times New Roman" w:hAnsi="Times New Roman"/>
                  <w:b/>
                  <w:bCs/>
                  <w:color w:val="000000"/>
                  <w:szCs w:val="24"/>
                </w:rPr>
                <w:t xml:space="preserve">                 3.360 ₺ </w:t>
              </w:r>
            </w:ins>
          </w:p>
        </w:tc>
        <w:tc>
          <w:tcPr>
            <w:tcW w:w="2122" w:type="dxa"/>
            <w:tcBorders>
              <w:top w:val="nil"/>
              <w:left w:val="nil"/>
              <w:bottom w:val="single" w:sz="8" w:space="0" w:color="auto"/>
              <w:right w:val="single" w:sz="8" w:space="0" w:color="auto"/>
            </w:tcBorders>
            <w:shd w:val="clear" w:color="000000" w:fill="C4BD97"/>
            <w:vAlign w:val="center"/>
            <w:hideMark/>
          </w:tcPr>
          <w:p w14:paraId="565EE0D5" w14:textId="77777777" w:rsidR="001F2AA4" w:rsidRPr="001F2AA4" w:rsidRDefault="001F2AA4" w:rsidP="001F2AA4">
            <w:pPr>
              <w:spacing w:after="0" w:line="240" w:lineRule="auto"/>
              <w:rPr>
                <w:ins w:id="415" w:author="Windows Kullanıcısı" w:date="2019-04-17T14:10:00Z"/>
                <w:rFonts w:ascii="Times New Roman" w:hAnsi="Times New Roman"/>
                <w:b/>
                <w:bCs/>
                <w:color w:val="000000"/>
                <w:szCs w:val="24"/>
              </w:rPr>
            </w:pPr>
            <w:ins w:id="416" w:author="Windows Kullanıcısı" w:date="2019-04-17T14:10:00Z">
              <w:r w:rsidRPr="001F2AA4">
                <w:rPr>
                  <w:rFonts w:ascii="Times New Roman" w:hAnsi="Times New Roman"/>
                  <w:b/>
                  <w:bCs/>
                  <w:color w:val="000000"/>
                  <w:szCs w:val="24"/>
                </w:rPr>
                <w:t xml:space="preserve">                 3.763 ₺ </w:t>
              </w:r>
            </w:ins>
          </w:p>
        </w:tc>
        <w:tc>
          <w:tcPr>
            <w:tcW w:w="2122" w:type="dxa"/>
            <w:tcBorders>
              <w:top w:val="nil"/>
              <w:left w:val="nil"/>
              <w:bottom w:val="single" w:sz="8" w:space="0" w:color="auto"/>
              <w:right w:val="single" w:sz="8" w:space="0" w:color="auto"/>
            </w:tcBorders>
            <w:shd w:val="clear" w:color="000000" w:fill="C4BD97"/>
            <w:vAlign w:val="center"/>
            <w:hideMark/>
          </w:tcPr>
          <w:p w14:paraId="10E4260C" w14:textId="77777777" w:rsidR="001F2AA4" w:rsidRPr="001F2AA4" w:rsidRDefault="001F2AA4" w:rsidP="001F2AA4">
            <w:pPr>
              <w:spacing w:after="0" w:line="240" w:lineRule="auto"/>
              <w:rPr>
                <w:ins w:id="417" w:author="Windows Kullanıcısı" w:date="2019-04-17T14:10:00Z"/>
                <w:rFonts w:ascii="Times New Roman" w:hAnsi="Times New Roman"/>
                <w:b/>
                <w:bCs/>
                <w:color w:val="000000"/>
                <w:szCs w:val="24"/>
              </w:rPr>
            </w:pPr>
            <w:ins w:id="418" w:author="Windows Kullanıcısı" w:date="2019-04-17T14:10:00Z">
              <w:r w:rsidRPr="001F2AA4">
                <w:rPr>
                  <w:rFonts w:ascii="Times New Roman" w:hAnsi="Times New Roman"/>
                  <w:b/>
                  <w:bCs/>
                  <w:color w:val="000000"/>
                  <w:szCs w:val="24"/>
                </w:rPr>
                <w:t xml:space="preserve">                 4.215 ₺ </w:t>
              </w:r>
            </w:ins>
          </w:p>
        </w:tc>
        <w:tc>
          <w:tcPr>
            <w:tcW w:w="2122" w:type="dxa"/>
            <w:tcBorders>
              <w:top w:val="nil"/>
              <w:left w:val="nil"/>
              <w:bottom w:val="single" w:sz="8" w:space="0" w:color="auto"/>
              <w:right w:val="single" w:sz="8" w:space="0" w:color="auto"/>
            </w:tcBorders>
            <w:shd w:val="clear" w:color="000000" w:fill="C4BD97"/>
            <w:vAlign w:val="center"/>
            <w:hideMark/>
          </w:tcPr>
          <w:p w14:paraId="1B944598" w14:textId="77777777" w:rsidR="001F2AA4" w:rsidRPr="001F2AA4" w:rsidRDefault="001F2AA4" w:rsidP="001F2AA4">
            <w:pPr>
              <w:spacing w:after="0" w:line="240" w:lineRule="auto"/>
              <w:rPr>
                <w:ins w:id="419" w:author="Windows Kullanıcısı" w:date="2019-04-17T14:10:00Z"/>
                <w:rFonts w:ascii="Times New Roman" w:hAnsi="Times New Roman"/>
                <w:b/>
                <w:bCs/>
                <w:color w:val="000000"/>
                <w:szCs w:val="24"/>
              </w:rPr>
            </w:pPr>
            <w:ins w:id="420" w:author="Windows Kullanıcısı" w:date="2019-04-17T14:10:00Z">
              <w:r w:rsidRPr="001F2AA4">
                <w:rPr>
                  <w:rFonts w:ascii="Times New Roman" w:hAnsi="Times New Roman"/>
                  <w:b/>
                  <w:bCs/>
                  <w:color w:val="000000"/>
                  <w:szCs w:val="24"/>
                </w:rPr>
                <w:t xml:space="preserve">                 4.721 ₺ </w:t>
              </w:r>
            </w:ins>
          </w:p>
        </w:tc>
        <w:tc>
          <w:tcPr>
            <w:tcW w:w="2122" w:type="dxa"/>
            <w:tcBorders>
              <w:top w:val="nil"/>
              <w:left w:val="nil"/>
              <w:bottom w:val="single" w:sz="8" w:space="0" w:color="auto"/>
              <w:right w:val="single" w:sz="8" w:space="0" w:color="auto"/>
            </w:tcBorders>
            <w:shd w:val="clear" w:color="000000" w:fill="C4BD97"/>
            <w:vAlign w:val="center"/>
            <w:hideMark/>
          </w:tcPr>
          <w:p w14:paraId="223EAAA4" w14:textId="77777777" w:rsidR="001F2AA4" w:rsidRPr="001F2AA4" w:rsidRDefault="001F2AA4" w:rsidP="001F2AA4">
            <w:pPr>
              <w:spacing w:after="0" w:line="240" w:lineRule="auto"/>
              <w:rPr>
                <w:ins w:id="421" w:author="Windows Kullanıcısı" w:date="2019-04-17T14:10:00Z"/>
                <w:rFonts w:ascii="Times New Roman" w:hAnsi="Times New Roman"/>
                <w:b/>
                <w:bCs/>
                <w:szCs w:val="24"/>
              </w:rPr>
            </w:pPr>
            <w:ins w:id="422" w:author="Windows Kullanıcısı" w:date="2019-04-17T14:10:00Z">
              <w:r w:rsidRPr="001F2AA4">
                <w:rPr>
                  <w:rFonts w:ascii="Times New Roman" w:hAnsi="Times New Roman"/>
                  <w:b/>
                  <w:bCs/>
                  <w:szCs w:val="24"/>
                </w:rPr>
                <w:t xml:space="preserve">               19.059 ₺ </w:t>
              </w:r>
            </w:ins>
          </w:p>
        </w:tc>
      </w:tr>
      <w:tr w:rsidR="001F2AA4" w:rsidRPr="001F2AA4" w14:paraId="78032044" w14:textId="77777777" w:rsidTr="001F2AA4">
        <w:trPr>
          <w:trHeight w:val="318"/>
          <w:ins w:id="423" w:author="Windows Kullanıcısı" w:date="2019-04-17T14:10:00Z"/>
          <w:trPrChange w:id="424" w:author="Windows Kullanıcısı" w:date="2019-04-17T14:10:00Z">
            <w:trPr>
              <w:gridAfter w:val="0"/>
              <w:trHeight w:val="330"/>
            </w:trPr>
          </w:trPrChange>
        </w:trPr>
        <w:tc>
          <w:tcPr>
            <w:tcW w:w="2256" w:type="dxa"/>
            <w:tcBorders>
              <w:top w:val="nil"/>
              <w:left w:val="single" w:sz="8" w:space="0" w:color="auto"/>
              <w:bottom w:val="single" w:sz="8" w:space="0" w:color="auto"/>
              <w:right w:val="single" w:sz="8" w:space="0" w:color="auto"/>
            </w:tcBorders>
            <w:shd w:val="clear" w:color="auto" w:fill="auto"/>
            <w:vAlign w:val="center"/>
            <w:hideMark/>
            <w:tcPrChange w:id="425" w:author="Windows Kullanıcısı" w:date="2019-04-17T14:10:00Z">
              <w:tcPr>
                <w:tcW w:w="2020" w:type="dxa"/>
                <w:gridSpan w:val="2"/>
                <w:tcBorders>
                  <w:top w:val="nil"/>
                  <w:left w:val="single" w:sz="8" w:space="0" w:color="auto"/>
                  <w:bottom w:val="single" w:sz="8" w:space="0" w:color="auto"/>
                  <w:right w:val="single" w:sz="8" w:space="0" w:color="auto"/>
                </w:tcBorders>
                <w:shd w:val="clear" w:color="auto" w:fill="auto"/>
                <w:vAlign w:val="center"/>
                <w:hideMark/>
              </w:tcPr>
            </w:tcPrChange>
          </w:tcPr>
          <w:p w14:paraId="01797A7B" w14:textId="77777777" w:rsidR="001F2AA4" w:rsidRPr="001F2AA4" w:rsidRDefault="001F2AA4" w:rsidP="001F2AA4">
            <w:pPr>
              <w:spacing w:after="0" w:line="240" w:lineRule="auto"/>
              <w:rPr>
                <w:ins w:id="426" w:author="Windows Kullanıcısı" w:date="2019-04-17T14:10:00Z"/>
                <w:rFonts w:ascii="Times New Roman" w:hAnsi="Times New Roman"/>
                <w:color w:val="000000"/>
                <w:szCs w:val="24"/>
              </w:rPr>
            </w:pPr>
            <w:ins w:id="427" w:author="Windows Kullanıcısı" w:date="2019-04-17T14:10:00Z">
              <w:r w:rsidRPr="001F2AA4">
                <w:rPr>
                  <w:rFonts w:ascii="Times New Roman" w:hAnsi="Times New Roman"/>
                  <w:color w:val="000000"/>
                  <w:szCs w:val="24"/>
                </w:rPr>
                <w:t xml:space="preserve">HEDEF </w:t>
              </w:r>
              <w:proofErr w:type="gramStart"/>
              <w:r w:rsidRPr="001F2AA4">
                <w:rPr>
                  <w:rFonts w:ascii="Times New Roman" w:hAnsi="Times New Roman"/>
                  <w:color w:val="000000"/>
                  <w:szCs w:val="24"/>
                </w:rPr>
                <w:t>2.1</w:t>
              </w:r>
              <w:proofErr w:type="gramEnd"/>
            </w:ins>
          </w:p>
        </w:tc>
        <w:tc>
          <w:tcPr>
            <w:tcW w:w="2122" w:type="dxa"/>
            <w:tcBorders>
              <w:top w:val="nil"/>
              <w:left w:val="nil"/>
              <w:bottom w:val="single" w:sz="8" w:space="0" w:color="auto"/>
              <w:right w:val="single" w:sz="8" w:space="0" w:color="auto"/>
            </w:tcBorders>
            <w:shd w:val="clear" w:color="auto" w:fill="auto"/>
            <w:vAlign w:val="center"/>
            <w:hideMark/>
            <w:tcPrChange w:id="428"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2C5C69D2" w14:textId="77777777" w:rsidR="001F2AA4" w:rsidRPr="001F2AA4" w:rsidRDefault="001F2AA4" w:rsidP="001F2AA4">
            <w:pPr>
              <w:spacing w:after="0" w:line="240" w:lineRule="auto"/>
              <w:rPr>
                <w:ins w:id="429" w:author="Windows Kullanıcısı" w:date="2019-04-17T14:10:00Z"/>
                <w:rFonts w:ascii="Times New Roman" w:hAnsi="Times New Roman"/>
                <w:color w:val="000000"/>
                <w:szCs w:val="24"/>
              </w:rPr>
            </w:pPr>
            <w:ins w:id="430" w:author="Windows Kullanıcısı" w:date="2019-04-17T14:10:00Z">
              <w:r w:rsidRPr="001F2AA4">
                <w:rPr>
                  <w:rFonts w:ascii="Times New Roman" w:hAnsi="Times New Roman"/>
                  <w:color w:val="000000"/>
                  <w:szCs w:val="24"/>
                </w:rPr>
                <w:t xml:space="preserve">                 2.000 ₺ </w:t>
              </w:r>
            </w:ins>
          </w:p>
        </w:tc>
        <w:tc>
          <w:tcPr>
            <w:tcW w:w="2122" w:type="dxa"/>
            <w:tcBorders>
              <w:top w:val="nil"/>
              <w:left w:val="nil"/>
              <w:bottom w:val="single" w:sz="8" w:space="0" w:color="auto"/>
              <w:right w:val="single" w:sz="8" w:space="0" w:color="auto"/>
            </w:tcBorders>
            <w:shd w:val="clear" w:color="auto" w:fill="auto"/>
            <w:vAlign w:val="center"/>
            <w:hideMark/>
            <w:tcPrChange w:id="431"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70546C69" w14:textId="77777777" w:rsidR="001F2AA4" w:rsidRPr="001F2AA4" w:rsidRDefault="001F2AA4" w:rsidP="001F2AA4">
            <w:pPr>
              <w:spacing w:after="0" w:line="240" w:lineRule="auto"/>
              <w:rPr>
                <w:ins w:id="432" w:author="Windows Kullanıcısı" w:date="2019-04-17T14:10:00Z"/>
                <w:rFonts w:ascii="Times New Roman" w:hAnsi="Times New Roman"/>
                <w:color w:val="000000"/>
                <w:szCs w:val="24"/>
              </w:rPr>
            </w:pPr>
            <w:ins w:id="433" w:author="Windows Kullanıcısı" w:date="2019-04-17T14:10:00Z">
              <w:r w:rsidRPr="001F2AA4">
                <w:rPr>
                  <w:rFonts w:ascii="Times New Roman" w:hAnsi="Times New Roman"/>
                  <w:color w:val="000000"/>
                  <w:szCs w:val="24"/>
                </w:rPr>
                <w:t xml:space="preserve">                 2.240 ₺ </w:t>
              </w:r>
            </w:ins>
          </w:p>
        </w:tc>
        <w:tc>
          <w:tcPr>
            <w:tcW w:w="2122" w:type="dxa"/>
            <w:tcBorders>
              <w:top w:val="nil"/>
              <w:left w:val="nil"/>
              <w:bottom w:val="single" w:sz="8" w:space="0" w:color="auto"/>
              <w:right w:val="single" w:sz="8" w:space="0" w:color="auto"/>
            </w:tcBorders>
            <w:shd w:val="clear" w:color="auto" w:fill="auto"/>
            <w:vAlign w:val="center"/>
            <w:hideMark/>
            <w:tcPrChange w:id="434"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71CFFCA7" w14:textId="77777777" w:rsidR="001F2AA4" w:rsidRPr="001F2AA4" w:rsidRDefault="001F2AA4" w:rsidP="001F2AA4">
            <w:pPr>
              <w:spacing w:after="0" w:line="240" w:lineRule="auto"/>
              <w:rPr>
                <w:ins w:id="435" w:author="Windows Kullanıcısı" w:date="2019-04-17T14:10:00Z"/>
                <w:rFonts w:ascii="Times New Roman" w:hAnsi="Times New Roman"/>
                <w:color w:val="000000"/>
                <w:szCs w:val="24"/>
              </w:rPr>
            </w:pPr>
            <w:ins w:id="436" w:author="Windows Kullanıcısı" w:date="2019-04-17T14:10:00Z">
              <w:r w:rsidRPr="001F2AA4">
                <w:rPr>
                  <w:rFonts w:ascii="Times New Roman" w:hAnsi="Times New Roman"/>
                  <w:color w:val="000000"/>
                  <w:szCs w:val="24"/>
                </w:rPr>
                <w:t xml:space="preserve">                 2.509 ₺ </w:t>
              </w:r>
            </w:ins>
          </w:p>
        </w:tc>
        <w:tc>
          <w:tcPr>
            <w:tcW w:w="2122" w:type="dxa"/>
            <w:tcBorders>
              <w:top w:val="nil"/>
              <w:left w:val="nil"/>
              <w:bottom w:val="single" w:sz="8" w:space="0" w:color="auto"/>
              <w:right w:val="single" w:sz="8" w:space="0" w:color="auto"/>
            </w:tcBorders>
            <w:shd w:val="clear" w:color="auto" w:fill="auto"/>
            <w:vAlign w:val="center"/>
            <w:hideMark/>
            <w:tcPrChange w:id="437"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531C88AE" w14:textId="77777777" w:rsidR="001F2AA4" w:rsidRPr="001F2AA4" w:rsidRDefault="001F2AA4" w:rsidP="001F2AA4">
            <w:pPr>
              <w:spacing w:after="0" w:line="240" w:lineRule="auto"/>
              <w:rPr>
                <w:ins w:id="438" w:author="Windows Kullanıcısı" w:date="2019-04-17T14:10:00Z"/>
                <w:rFonts w:ascii="Times New Roman" w:hAnsi="Times New Roman"/>
                <w:color w:val="000000"/>
                <w:szCs w:val="24"/>
              </w:rPr>
            </w:pPr>
            <w:ins w:id="439" w:author="Windows Kullanıcısı" w:date="2019-04-17T14:10:00Z">
              <w:r w:rsidRPr="001F2AA4">
                <w:rPr>
                  <w:rFonts w:ascii="Times New Roman" w:hAnsi="Times New Roman"/>
                  <w:color w:val="000000"/>
                  <w:szCs w:val="24"/>
                </w:rPr>
                <w:t xml:space="preserve">                 2.810 ₺ </w:t>
              </w:r>
            </w:ins>
          </w:p>
        </w:tc>
        <w:tc>
          <w:tcPr>
            <w:tcW w:w="2122" w:type="dxa"/>
            <w:tcBorders>
              <w:top w:val="nil"/>
              <w:left w:val="nil"/>
              <w:bottom w:val="single" w:sz="8" w:space="0" w:color="auto"/>
              <w:right w:val="single" w:sz="8" w:space="0" w:color="auto"/>
            </w:tcBorders>
            <w:shd w:val="clear" w:color="auto" w:fill="auto"/>
            <w:vAlign w:val="center"/>
            <w:hideMark/>
            <w:tcPrChange w:id="440"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08B4585A" w14:textId="77777777" w:rsidR="001F2AA4" w:rsidRPr="001F2AA4" w:rsidRDefault="001F2AA4" w:rsidP="001F2AA4">
            <w:pPr>
              <w:spacing w:after="0" w:line="240" w:lineRule="auto"/>
              <w:rPr>
                <w:ins w:id="441" w:author="Windows Kullanıcısı" w:date="2019-04-17T14:10:00Z"/>
                <w:rFonts w:ascii="Times New Roman" w:hAnsi="Times New Roman"/>
                <w:color w:val="000000"/>
                <w:szCs w:val="24"/>
              </w:rPr>
            </w:pPr>
            <w:ins w:id="442" w:author="Windows Kullanıcısı" w:date="2019-04-17T14:10:00Z">
              <w:r w:rsidRPr="001F2AA4">
                <w:rPr>
                  <w:rFonts w:ascii="Times New Roman" w:hAnsi="Times New Roman"/>
                  <w:color w:val="000000"/>
                  <w:szCs w:val="24"/>
                </w:rPr>
                <w:t xml:space="preserve">                 3.147 ₺ </w:t>
              </w:r>
            </w:ins>
          </w:p>
        </w:tc>
        <w:tc>
          <w:tcPr>
            <w:tcW w:w="2122" w:type="dxa"/>
            <w:tcBorders>
              <w:top w:val="nil"/>
              <w:left w:val="nil"/>
              <w:bottom w:val="single" w:sz="8" w:space="0" w:color="auto"/>
              <w:right w:val="single" w:sz="8" w:space="0" w:color="auto"/>
            </w:tcBorders>
            <w:shd w:val="clear" w:color="000000" w:fill="FFFFFF"/>
            <w:vAlign w:val="center"/>
            <w:hideMark/>
            <w:tcPrChange w:id="443" w:author="Windows Kullanıcısı" w:date="2019-04-17T14:10:00Z">
              <w:tcPr>
                <w:tcW w:w="1900" w:type="dxa"/>
                <w:gridSpan w:val="2"/>
                <w:tcBorders>
                  <w:top w:val="nil"/>
                  <w:left w:val="nil"/>
                  <w:bottom w:val="single" w:sz="8" w:space="0" w:color="auto"/>
                  <w:right w:val="single" w:sz="8" w:space="0" w:color="auto"/>
                </w:tcBorders>
                <w:shd w:val="clear" w:color="000000" w:fill="FFFFFF"/>
                <w:vAlign w:val="center"/>
                <w:hideMark/>
              </w:tcPr>
            </w:tcPrChange>
          </w:tcPr>
          <w:p w14:paraId="09AE1FB5" w14:textId="77777777" w:rsidR="001F2AA4" w:rsidRPr="001F2AA4" w:rsidRDefault="001F2AA4" w:rsidP="001F2AA4">
            <w:pPr>
              <w:spacing w:after="0" w:line="240" w:lineRule="auto"/>
              <w:rPr>
                <w:ins w:id="444" w:author="Windows Kullanıcısı" w:date="2019-04-17T14:10:00Z"/>
                <w:rFonts w:ascii="Times New Roman" w:hAnsi="Times New Roman"/>
                <w:szCs w:val="24"/>
              </w:rPr>
            </w:pPr>
            <w:ins w:id="445" w:author="Windows Kullanıcısı" w:date="2019-04-17T14:10:00Z">
              <w:r w:rsidRPr="001F2AA4">
                <w:rPr>
                  <w:rFonts w:ascii="Times New Roman" w:hAnsi="Times New Roman"/>
                  <w:szCs w:val="24"/>
                </w:rPr>
                <w:t xml:space="preserve">               12.706 ₺ </w:t>
              </w:r>
            </w:ins>
          </w:p>
        </w:tc>
      </w:tr>
      <w:tr w:rsidR="001F2AA4" w:rsidRPr="001F2AA4" w14:paraId="22E0D071" w14:textId="77777777" w:rsidTr="001F2AA4">
        <w:trPr>
          <w:trHeight w:val="318"/>
          <w:ins w:id="446" w:author="Windows Kullanıcısı" w:date="2019-04-17T14:10:00Z"/>
          <w:trPrChange w:id="447" w:author="Windows Kullanıcısı" w:date="2019-04-17T14:10:00Z">
            <w:trPr>
              <w:gridAfter w:val="0"/>
              <w:trHeight w:val="330"/>
            </w:trPr>
          </w:trPrChange>
        </w:trPr>
        <w:tc>
          <w:tcPr>
            <w:tcW w:w="2256" w:type="dxa"/>
            <w:tcBorders>
              <w:top w:val="nil"/>
              <w:left w:val="single" w:sz="8" w:space="0" w:color="auto"/>
              <w:bottom w:val="single" w:sz="8" w:space="0" w:color="auto"/>
              <w:right w:val="single" w:sz="8" w:space="0" w:color="auto"/>
            </w:tcBorders>
            <w:shd w:val="clear" w:color="auto" w:fill="auto"/>
            <w:vAlign w:val="center"/>
            <w:hideMark/>
            <w:tcPrChange w:id="448" w:author="Windows Kullanıcısı" w:date="2019-04-17T14:10:00Z">
              <w:tcPr>
                <w:tcW w:w="2020" w:type="dxa"/>
                <w:gridSpan w:val="2"/>
                <w:tcBorders>
                  <w:top w:val="nil"/>
                  <w:left w:val="single" w:sz="8" w:space="0" w:color="auto"/>
                  <w:bottom w:val="single" w:sz="8" w:space="0" w:color="auto"/>
                  <w:right w:val="single" w:sz="8" w:space="0" w:color="auto"/>
                </w:tcBorders>
                <w:shd w:val="clear" w:color="auto" w:fill="auto"/>
                <w:vAlign w:val="center"/>
                <w:hideMark/>
              </w:tcPr>
            </w:tcPrChange>
          </w:tcPr>
          <w:p w14:paraId="2AF9D5C7" w14:textId="77777777" w:rsidR="001F2AA4" w:rsidRPr="001F2AA4" w:rsidRDefault="001F2AA4" w:rsidP="001F2AA4">
            <w:pPr>
              <w:spacing w:after="0" w:line="240" w:lineRule="auto"/>
              <w:rPr>
                <w:ins w:id="449" w:author="Windows Kullanıcısı" w:date="2019-04-17T14:10:00Z"/>
                <w:rFonts w:ascii="Times New Roman" w:hAnsi="Times New Roman"/>
                <w:color w:val="000000"/>
                <w:szCs w:val="24"/>
              </w:rPr>
            </w:pPr>
            <w:ins w:id="450" w:author="Windows Kullanıcısı" w:date="2019-04-17T14:10:00Z">
              <w:r w:rsidRPr="001F2AA4">
                <w:rPr>
                  <w:rFonts w:ascii="Times New Roman" w:hAnsi="Times New Roman"/>
                  <w:color w:val="000000"/>
                  <w:szCs w:val="24"/>
                </w:rPr>
                <w:t xml:space="preserve">HEDEF </w:t>
              </w:r>
              <w:proofErr w:type="gramStart"/>
              <w:r w:rsidRPr="001F2AA4">
                <w:rPr>
                  <w:rFonts w:ascii="Times New Roman" w:hAnsi="Times New Roman"/>
                  <w:color w:val="000000"/>
                  <w:szCs w:val="24"/>
                </w:rPr>
                <w:t>2.2</w:t>
              </w:r>
              <w:proofErr w:type="gramEnd"/>
            </w:ins>
          </w:p>
        </w:tc>
        <w:tc>
          <w:tcPr>
            <w:tcW w:w="2122" w:type="dxa"/>
            <w:tcBorders>
              <w:top w:val="nil"/>
              <w:left w:val="nil"/>
              <w:bottom w:val="single" w:sz="8" w:space="0" w:color="auto"/>
              <w:right w:val="single" w:sz="8" w:space="0" w:color="auto"/>
            </w:tcBorders>
            <w:shd w:val="clear" w:color="auto" w:fill="auto"/>
            <w:vAlign w:val="center"/>
            <w:hideMark/>
            <w:tcPrChange w:id="451"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4D8AFD8C" w14:textId="77777777" w:rsidR="001F2AA4" w:rsidRPr="001F2AA4" w:rsidRDefault="001F2AA4" w:rsidP="001F2AA4">
            <w:pPr>
              <w:spacing w:after="0" w:line="240" w:lineRule="auto"/>
              <w:rPr>
                <w:ins w:id="452" w:author="Windows Kullanıcısı" w:date="2019-04-17T14:10:00Z"/>
                <w:rFonts w:ascii="Times New Roman" w:hAnsi="Times New Roman"/>
                <w:color w:val="000000"/>
                <w:szCs w:val="24"/>
              </w:rPr>
            </w:pPr>
            <w:ins w:id="453" w:author="Windows Kullanıcısı" w:date="2019-04-17T14:10:00Z">
              <w:r w:rsidRPr="001F2AA4">
                <w:rPr>
                  <w:rFonts w:ascii="Times New Roman" w:hAnsi="Times New Roman"/>
                  <w:color w:val="000000"/>
                  <w:szCs w:val="24"/>
                </w:rPr>
                <w:t xml:space="preserve">                 1.000 ₺ </w:t>
              </w:r>
            </w:ins>
          </w:p>
        </w:tc>
        <w:tc>
          <w:tcPr>
            <w:tcW w:w="2122" w:type="dxa"/>
            <w:tcBorders>
              <w:top w:val="nil"/>
              <w:left w:val="nil"/>
              <w:bottom w:val="single" w:sz="8" w:space="0" w:color="auto"/>
              <w:right w:val="single" w:sz="8" w:space="0" w:color="auto"/>
            </w:tcBorders>
            <w:shd w:val="clear" w:color="auto" w:fill="auto"/>
            <w:vAlign w:val="center"/>
            <w:hideMark/>
            <w:tcPrChange w:id="454"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682DBDEC" w14:textId="77777777" w:rsidR="001F2AA4" w:rsidRPr="001F2AA4" w:rsidRDefault="001F2AA4" w:rsidP="001F2AA4">
            <w:pPr>
              <w:spacing w:after="0" w:line="240" w:lineRule="auto"/>
              <w:rPr>
                <w:ins w:id="455" w:author="Windows Kullanıcısı" w:date="2019-04-17T14:10:00Z"/>
                <w:rFonts w:ascii="Times New Roman" w:hAnsi="Times New Roman"/>
                <w:color w:val="000000"/>
                <w:szCs w:val="24"/>
              </w:rPr>
            </w:pPr>
            <w:ins w:id="456" w:author="Windows Kullanıcısı" w:date="2019-04-17T14:10:00Z">
              <w:r w:rsidRPr="001F2AA4">
                <w:rPr>
                  <w:rFonts w:ascii="Times New Roman" w:hAnsi="Times New Roman"/>
                  <w:color w:val="000000"/>
                  <w:szCs w:val="24"/>
                </w:rPr>
                <w:t xml:space="preserve">                 1.120 ₺ </w:t>
              </w:r>
            </w:ins>
          </w:p>
        </w:tc>
        <w:tc>
          <w:tcPr>
            <w:tcW w:w="2122" w:type="dxa"/>
            <w:tcBorders>
              <w:top w:val="nil"/>
              <w:left w:val="nil"/>
              <w:bottom w:val="single" w:sz="8" w:space="0" w:color="auto"/>
              <w:right w:val="single" w:sz="8" w:space="0" w:color="auto"/>
            </w:tcBorders>
            <w:shd w:val="clear" w:color="auto" w:fill="auto"/>
            <w:vAlign w:val="center"/>
            <w:hideMark/>
            <w:tcPrChange w:id="457"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3DDBED50" w14:textId="77777777" w:rsidR="001F2AA4" w:rsidRPr="001F2AA4" w:rsidRDefault="001F2AA4" w:rsidP="001F2AA4">
            <w:pPr>
              <w:spacing w:after="0" w:line="240" w:lineRule="auto"/>
              <w:rPr>
                <w:ins w:id="458" w:author="Windows Kullanıcısı" w:date="2019-04-17T14:10:00Z"/>
                <w:rFonts w:ascii="Times New Roman" w:hAnsi="Times New Roman"/>
                <w:color w:val="000000"/>
                <w:szCs w:val="24"/>
              </w:rPr>
            </w:pPr>
            <w:ins w:id="459" w:author="Windows Kullanıcısı" w:date="2019-04-17T14:10:00Z">
              <w:r w:rsidRPr="001F2AA4">
                <w:rPr>
                  <w:rFonts w:ascii="Times New Roman" w:hAnsi="Times New Roman"/>
                  <w:color w:val="000000"/>
                  <w:szCs w:val="24"/>
                </w:rPr>
                <w:t xml:space="preserve">                 1.254 ₺ </w:t>
              </w:r>
            </w:ins>
          </w:p>
        </w:tc>
        <w:tc>
          <w:tcPr>
            <w:tcW w:w="2122" w:type="dxa"/>
            <w:tcBorders>
              <w:top w:val="nil"/>
              <w:left w:val="nil"/>
              <w:bottom w:val="single" w:sz="8" w:space="0" w:color="auto"/>
              <w:right w:val="single" w:sz="8" w:space="0" w:color="auto"/>
            </w:tcBorders>
            <w:shd w:val="clear" w:color="auto" w:fill="auto"/>
            <w:vAlign w:val="center"/>
            <w:hideMark/>
            <w:tcPrChange w:id="460"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392BE317" w14:textId="77777777" w:rsidR="001F2AA4" w:rsidRPr="001F2AA4" w:rsidRDefault="001F2AA4" w:rsidP="001F2AA4">
            <w:pPr>
              <w:spacing w:after="0" w:line="240" w:lineRule="auto"/>
              <w:rPr>
                <w:ins w:id="461" w:author="Windows Kullanıcısı" w:date="2019-04-17T14:10:00Z"/>
                <w:rFonts w:ascii="Times New Roman" w:hAnsi="Times New Roman"/>
                <w:color w:val="000000"/>
                <w:szCs w:val="24"/>
              </w:rPr>
            </w:pPr>
            <w:ins w:id="462" w:author="Windows Kullanıcısı" w:date="2019-04-17T14:10:00Z">
              <w:r w:rsidRPr="001F2AA4">
                <w:rPr>
                  <w:rFonts w:ascii="Times New Roman" w:hAnsi="Times New Roman"/>
                  <w:color w:val="000000"/>
                  <w:szCs w:val="24"/>
                </w:rPr>
                <w:t xml:space="preserve">                 1.405 ₺ </w:t>
              </w:r>
            </w:ins>
          </w:p>
        </w:tc>
        <w:tc>
          <w:tcPr>
            <w:tcW w:w="2122" w:type="dxa"/>
            <w:tcBorders>
              <w:top w:val="nil"/>
              <w:left w:val="nil"/>
              <w:bottom w:val="single" w:sz="8" w:space="0" w:color="auto"/>
              <w:right w:val="single" w:sz="8" w:space="0" w:color="auto"/>
            </w:tcBorders>
            <w:shd w:val="clear" w:color="auto" w:fill="auto"/>
            <w:vAlign w:val="center"/>
            <w:hideMark/>
            <w:tcPrChange w:id="463"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63B3B8B4" w14:textId="77777777" w:rsidR="001F2AA4" w:rsidRPr="001F2AA4" w:rsidRDefault="001F2AA4" w:rsidP="001F2AA4">
            <w:pPr>
              <w:spacing w:after="0" w:line="240" w:lineRule="auto"/>
              <w:rPr>
                <w:ins w:id="464" w:author="Windows Kullanıcısı" w:date="2019-04-17T14:10:00Z"/>
                <w:rFonts w:ascii="Times New Roman" w:hAnsi="Times New Roman"/>
                <w:color w:val="000000"/>
                <w:szCs w:val="24"/>
              </w:rPr>
            </w:pPr>
            <w:ins w:id="465" w:author="Windows Kullanıcısı" w:date="2019-04-17T14:10:00Z">
              <w:r w:rsidRPr="001F2AA4">
                <w:rPr>
                  <w:rFonts w:ascii="Times New Roman" w:hAnsi="Times New Roman"/>
                  <w:color w:val="000000"/>
                  <w:szCs w:val="24"/>
                </w:rPr>
                <w:t xml:space="preserve">                 1.574 ₺ </w:t>
              </w:r>
            </w:ins>
          </w:p>
        </w:tc>
        <w:tc>
          <w:tcPr>
            <w:tcW w:w="2122" w:type="dxa"/>
            <w:tcBorders>
              <w:top w:val="nil"/>
              <w:left w:val="nil"/>
              <w:bottom w:val="single" w:sz="8" w:space="0" w:color="auto"/>
              <w:right w:val="single" w:sz="8" w:space="0" w:color="auto"/>
            </w:tcBorders>
            <w:shd w:val="clear" w:color="000000" w:fill="FFFFFF"/>
            <w:vAlign w:val="center"/>
            <w:hideMark/>
            <w:tcPrChange w:id="466" w:author="Windows Kullanıcısı" w:date="2019-04-17T14:10:00Z">
              <w:tcPr>
                <w:tcW w:w="1900" w:type="dxa"/>
                <w:gridSpan w:val="2"/>
                <w:tcBorders>
                  <w:top w:val="nil"/>
                  <w:left w:val="nil"/>
                  <w:bottom w:val="single" w:sz="8" w:space="0" w:color="auto"/>
                  <w:right w:val="single" w:sz="8" w:space="0" w:color="auto"/>
                </w:tcBorders>
                <w:shd w:val="clear" w:color="000000" w:fill="FFFFFF"/>
                <w:vAlign w:val="center"/>
                <w:hideMark/>
              </w:tcPr>
            </w:tcPrChange>
          </w:tcPr>
          <w:p w14:paraId="00C1B8F2" w14:textId="77777777" w:rsidR="001F2AA4" w:rsidRPr="001F2AA4" w:rsidRDefault="001F2AA4" w:rsidP="001F2AA4">
            <w:pPr>
              <w:spacing w:after="0" w:line="240" w:lineRule="auto"/>
              <w:rPr>
                <w:ins w:id="467" w:author="Windows Kullanıcısı" w:date="2019-04-17T14:10:00Z"/>
                <w:rFonts w:ascii="Times New Roman" w:hAnsi="Times New Roman"/>
                <w:szCs w:val="24"/>
              </w:rPr>
            </w:pPr>
            <w:ins w:id="468" w:author="Windows Kullanıcısı" w:date="2019-04-17T14:10:00Z">
              <w:r w:rsidRPr="001F2AA4">
                <w:rPr>
                  <w:rFonts w:ascii="Times New Roman" w:hAnsi="Times New Roman"/>
                  <w:szCs w:val="24"/>
                </w:rPr>
                <w:t xml:space="preserve">                 6.353 ₺ </w:t>
              </w:r>
            </w:ins>
          </w:p>
        </w:tc>
      </w:tr>
      <w:tr w:rsidR="001F2AA4" w:rsidRPr="001F2AA4" w14:paraId="677B8FEA" w14:textId="77777777" w:rsidTr="001F2AA4">
        <w:trPr>
          <w:trHeight w:val="318"/>
          <w:ins w:id="469"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C4BD97"/>
            <w:vAlign w:val="center"/>
            <w:hideMark/>
          </w:tcPr>
          <w:p w14:paraId="25A93F31" w14:textId="77777777" w:rsidR="001F2AA4" w:rsidRPr="001F2AA4" w:rsidRDefault="001F2AA4" w:rsidP="001F2AA4">
            <w:pPr>
              <w:spacing w:after="0" w:line="240" w:lineRule="auto"/>
              <w:rPr>
                <w:ins w:id="470" w:author="Windows Kullanıcısı" w:date="2019-04-17T14:10:00Z"/>
                <w:rFonts w:ascii="Times New Roman" w:hAnsi="Times New Roman"/>
                <w:b/>
                <w:bCs/>
                <w:color w:val="000000"/>
                <w:szCs w:val="24"/>
              </w:rPr>
            </w:pPr>
            <w:ins w:id="471" w:author="Windows Kullanıcısı" w:date="2019-04-17T14:10:00Z">
              <w:r w:rsidRPr="001F2AA4">
                <w:rPr>
                  <w:rFonts w:ascii="Times New Roman" w:hAnsi="Times New Roman"/>
                  <w:b/>
                  <w:bCs/>
                  <w:color w:val="000000"/>
                  <w:szCs w:val="24"/>
                </w:rPr>
                <w:t>AMAÇ 3</w:t>
              </w:r>
            </w:ins>
          </w:p>
        </w:tc>
        <w:tc>
          <w:tcPr>
            <w:tcW w:w="2122" w:type="dxa"/>
            <w:tcBorders>
              <w:top w:val="nil"/>
              <w:left w:val="nil"/>
              <w:bottom w:val="single" w:sz="8" w:space="0" w:color="auto"/>
              <w:right w:val="single" w:sz="8" w:space="0" w:color="auto"/>
            </w:tcBorders>
            <w:shd w:val="clear" w:color="000000" w:fill="C4BD97"/>
            <w:vAlign w:val="center"/>
            <w:hideMark/>
          </w:tcPr>
          <w:p w14:paraId="68EA0C5C" w14:textId="77777777" w:rsidR="001F2AA4" w:rsidRPr="001F2AA4" w:rsidRDefault="001F2AA4" w:rsidP="001F2AA4">
            <w:pPr>
              <w:spacing w:after="0" w:line="240" w:lineRule="auto"/>
              <w:rPr>
                <w:ins w:id="472" w:author="Windows Kullanıcısı" w:date="2019-04-17T14:10:00Z"/>
                <w:rFonts w:ascii="Times New Roman" w:hAnsi="Times New Roman"/>
                <w:b/>
                <w:bCs/>
                <w:color w:val="000000"/>
                <w:szCs w:val="24"/>
              </w:rPr>
            </w:pPr>
            <w:ins w:id="473" w:author="Windows Kullanıcısı" w:date="2019-04-17T14:10:00Z">
              <w:r w:rsidRPr="001F2AA4">
                <w:rPr>
                  <w:rFonts w:ascii="Times New Roman" w:hAnsi="Times New Roman"/>
                  <w:b/>
                  <w:bCs/>
                  <w:color w:val="000000"/>
                  <w:szCs w:val="24"/>
                </w:rPr>
                <w:t xml:space="preserve">                 5.000 ₺ </w:t>
              </w:r>
            </w:ins>
          </w:p>
        </w:tc>
        <w:tc>
          <w:tcPr>
            <w:tcW w:w="2122" w:type="dxa"/>
            <w:tcBorders>
              <w:top w:val="nil"/>
              <w:left w:val="nil"/>
              <w:bottom w:val="single" w:sz="8" w:space="0" w:color="auto"/>
              <w:right w:val="single" w:sz="8" w:space="0" w:color="auto"/>
            </w:tcBorders>
            <w:shd w:val="clear" w:color="000000" w:fill="C4BD97"/>
            <w:vAlign w:val="center"/>
            <w:hideMark/>
          </w:tcPr>
          <w:p w14:paraId="75E9078A" w14:textId="77777777" w:rsidR="001F2AA4" w:rsidRPr="001F2AA4" w:rsidRDefault="001F2AA4" w:rsidP="001F2AA4">
            <w:pPr>
              <w:spacing w:after="0" w:line="240" w:lineRule="auto"/>
              <w:rPr>
                <w:ins w:id="474" w:author="Windows Kullanıcısı" w:date="2019-04-17T14:10:00Z"/>
                <w:rFonts w:ascii="Times New Roman" w:hAnsi="Times New Roman"/>
                <w:b/>
                <w:bCs/>
                <w:color w:val="000000"/>
                <w:szCs w:val="24"/>
              </w:rPr>
            </w:pPr>
            <w:ins w:id="475" w:author="Windows Kullanıcısı" w:date="2019-04-17T14:10:00Z">
              <w:r w:rsidRPr="001F2AA4">
                <w:rPr>
                  <w:rFonts w:ascii="Times New Roman" w:hAnsi="Times New Roman"/>
                  <w:b/>
                  <w:bCs/>
                  <w:color w:val="000000"/>
                  <w:szCs w:val="24"/>
                </w:rPr>
                <w:t xml:space="preserve">                 5.600 ₺ </w:t>
              </w:r>
            </w:ins>
          </w:p>
        </w:tc>
        <w:tc>
          <w:tcPr>
            <w:tcW w:w="2122" w:type="dxa"/>
            <w:tcBorders>
              <w:top w:val="nil"/>
              <w:left w:val="nil"/>
              <w:bottom w:val="single" w:sz="8" w:space="0" w:color="auto"/>
              <w:right w:val="single" w:sz="8" w:space="0" w:color="auto"/>
            </w:tcBorders>
            <w:shd w:val="clear" w:color="000000" w:fill="C4BD97"/>
            <w:vAlign w:val="center"/>
            <w:hideMark/>
          </w:tcPr>
          <w:p w14:paraId="07D320B0" w14:textId="77777777" w:rsidR="001F2AA4" w:rsidRPr="001F2AA4" w:rsidRDefault="001F2AA4" w:rsidP="001F2AA4">
            <w:pPr>
              <w:spacing w:after="0" w:line="240" w:lineRule="auto"/>
              <w:rPr>
                <w:ins w:id="476" w:author="Windows Kullanıcısı" w:date="2019-04-17T14:10:00Z"/>
                <w:rFonts w:ascii="Times New Roman" w:hAnsi="Times New Roman"/>
                <w:b/>
                <w:bCs/>
                <w:color w:val="000000"/>
                <w:szCs w:val="24"/>
              </w:rPr>
            </w:pPr>
            <w:ins w:id="477" w:author="Windows Kullanıcısı" w:date="2019-04-17T14:10:00Z">
              <w:r w:rsidRPr="001F2AA4">
                <w:rPr>
                  <w:rFonts w:ascii="Times New Roman" w:hAnsi="Times New Roman"/>
                  <w:b/>
                  <w:bCs/>
                  <w:color w:val="000000"/>
                  <w:szCs w:val="24"/>
                </w:rPr>
                <w:t xml:space="preserve">                 6.272 ₺ </w:t>
              </w:r>
            </w:ins>
          </w:p>
        </w:tc>
        <w:tc>
          <w:tcPr>
            <w:tcW w:w="2122" w:type="dxa"/>
            <w:tcBorders>
              <w:top w:val="nil"/>
              <w:left w:val="nil"/>
              <w:bottom w:val="single" w:sz="8" w:space="0" w:color="auto"/>
              <w:right w:val="single" w:sz="8" w:space="0" w:color="auto"/>
            </w:tcBorders>
            <w:shd w:val="clear" w:color="000000" w:fill="C4BD97"/>
            <w:vAlign w:val="center"/>
            <w:hideMark/>
          </w:tcPr>
          <w:p w14:paraId="4999B49D" w14:textId="77777777" w:rsidR="001F2AA4" w:rsidRPr="001F2AA4" w:rsidRDefault="001F2AA4" w:rsidP="001F2AA4">
            <w:pPr>
              <w:spacing w:after="0" w:line="240" w:lineRule="auto"/>
              <w:rPr>
                <w:ins w:id="478" w:author="Windows Kullanıcısı" w:date="2019-04-17T14:10:00Z"/>
                <w:rFonts w:ascii="Times New Roman" w:hAnsi="Times New Roman"/>
                <w:b/>
                <w:bCs/>
                <w:color w:val="000000"/>
                <w:szCs w:val="24"/>
              </w:rPr>
            </w:pPr>
            <w:ins w:id="479" w:author="Windows Kullanıcısı" w:date="2019-04-17T14:10:00Z">
              <w:r w:rsidRPr="001F2AA4">
                <w:rPr>
                  <w:rFonts w:ascii="Times New Roman" w:hAnsi="Times New Roman"/>
                  <w:b/>
                  <w:bCs/>
                  <w:color w:val="000000"/>
                  <w:szCs w:val="24"/>
                </w:rPr>
                <w:t xml:space="preserve">                 7.025 ₺ </w:t>
              </w:r>
            </w:ins>
          </w:p>
        </w:tc>
        <w:tc>
          <w:tcPr>
            <w:tcW w:w="2122" w:type="dxa"/>
            <w:tcBorders>
              <w:top w:val="nil"/>
              <w:left w:val="nil"/>
              <w:bottom w:val="single" w:sz="8" w:space="0" w:color="auto"/>
              <w:right w:val="single" w:sz="8" w:space="0" w:color="auto"/>
            </w:tcBorders>
            <w:shd w:val="clear" w:color="000000" w:fill="C4BD97"/>
            <w:vAlign w:val="center"/>
            <w:hideMark/>
          </w:tcPr>
          <w:p w14:paraId="28B2B91D" w14:textId="77777777" w:rsidR="001F2AA4" w:rsidRPr="001F2AA4" w:rsidRDefault="001F2AA4" w:rsidP="001F2AA4">
            <w:pPr>
              <w:spacing w:after="0" w:line="240" w:lineRule="auto"/>
              <w:rPr>
                <w:ins w:id="480" w:author="Windows Kullanıcısı" w:date="2019-04-17T14:10:00Z"/>
                <w:rFonts w:ascii="Times New Roman" w:hAnsi="Times New Roman"/>
                <w:b/>
                <w:bCs/>
                <w:color w:val="000000"/>
                <w:szCs w:val="24"/>
              </w:rPr>
            </w:pPr>
            <w:ins w:id="481" w:author="Windows Kullanıcısı" w:date="2019-04-17T14:10:00Z">
              <w:r w:rsidRPr="001F2AA4">
                <w:rPr>
                  <w:rFonts w:ascii="Times New Roman" w:hAnsi="Times New Roman"/>
                  <w:b/>
                  <w:bCs/>
                  <w:color w:val="000000"/>
                  <w:szCs w:val="24"/>
                </w:rPr>
                <w:t xml:space="preserve">                 7.868 ₺ </w:t>
              </w:r>
            </w:ins>
          </w:p>
        </w:tc>
        <w:tc>
          <w:tcPr>
            <w:tcW w:w="2122" w:type="dxa"/>
            <w:tcBorders>
              <w:top w:val="nil"/>
              <w:left w:val="nil"/>
              <w:bottom w:val="single" w:sz="8" w:space="0" w:color="auto"/>
              <w:right w:val="single" w:sz="8" w:space="0" w:color="auto"/>
            </w:tcBorders>
            <w:shd w:val="clear" w:color="000000" w:fill="C4BD97"/>
            <w:vAlign w:val="center"/>
            <w:hideMark/>
          </w:tcPr>
          <w:p w14:paraId="6B744B59" w14:textId="77777777" w:rsidR="001F2AA4" w:rsidRPr="001F2AA4" w:rsidRDefault="001F2AA4" w:rsidP="001F2AA4">
            <w:pPr>
              <w:spacing w:after="0" w:line="240" w:lineRule="auto"/>
              <w:rPr>
                <w:ins w:id="482" w:author="Windows Kullanıcısı" w:date="2019-04-17T14:10:00Z"/>
                <w:rFonts w:ascii="Times New Roman" w:hAnsi="Times New Roman"/>
                <w:b/>
                <w:bCs/>
                <w:szCs w:val="24"/>
              </w:rPr>
            </w:pPr>
            <w:ins w:id="483" w:author="Windows Kullanıcısı" w:date="2019-04-17T14:10:00Z">
              <w:r w:rsidRPr="001F2AA4">
                <w:rPr>
                  <w:rFonts w:ascii="Times New Roman" w:hAnsi="Times New Roman"/>
                  <w:b/>
                  <w:bCs/>
                  <w:szCs w:val="24"/>
                </w:rPr>
                <w:t xml:space="preserve">               31.764 ₺ </w:t>
              </w:r>
            </w:ins>
          </w:p>
        </w:tc>
      </w:tr>
      <w:tr w:rsidR="001F2AA4" w:rsidRPr="001F2AA4" w14:paraId="395914D3" w14:textId="77777777" w:rsidTr="001F2AA4">
        <w:trPr>
          <w:trHeight w:val="318"/>
          <w:ins w:id="484" w:author="Windows Kullanıcısı" w:date="2019-04-17T14:10:00Z"/>
          <w:trPrChange w:id="485" w:author="Windows Kullanıcısı" w:date="2019-04-17T14:10:00Z">
            <w:trPr>
              <w:gridAfter w:val="0"/>
              <w:trHeight w:val="330"/>
            </w:trPr>
          </w:trPrChange>
        </w:trPr>
        <w:tc>
          <w:tcPr>
            <w:tcW w:w="2256" w:type="dxa"/>
            <w:tcBorders>
              <w:top w:val="nil"/>
              <w:left w:val="single" w:sz="8" w:space="0" w:color="auto"/>
              <w:bottom w:val="single" w:sz="8" w:space="0" w:color="auto"/>
              <w:right w:val="single" w:sz="8" w:space="0" w:color="auto"/>
            </w:tcBorders>
            <w:shd w:val="clear" w:color="auto" w:fill="auto"/>
            <w:vAlign w:val="center"/>
            <w:hideMark/>
            <w:tcPrChange w:id="486" w:author="Windows Kullanıcısı" w:date="2019-04-17T14:10:00Z">
              <w:tcPr>
                <w:tcW w:w="2020" w:type="dxa"/>
                <w:gridSpan w:val="2"/>
                <w:tcBorders>
                  <w:top w:val="nil"/>
                  <w:left w:val="single" w:sz="8" w:space="0" w:color="auto"/>
                  <w:bottom w:val="single" w:sz="8" w:space="0" w:color="auto"/>
                  <w:right w:val="single" w:sz="8" w:space="0" w:color="auto"/>
                </w:tcBorders>
                <w:shd w:val="clear" w:color="auto" w:fill="auto"/>
                <w:vAlign w:val="center"/>
                <w:hideMark/>
              </w:tcPr>
            </w:tcPrChange>
          </w:tcPr>
          <w:p w14:paraId="0A4CE425" w14:textId="77777777" w:rsidR="001F2AA4" w:rsidRPr="001F2AA4" w:rsidRDefault="001F2AA4" w:rsidP="001F2AA4">
            <w:pPr>
              <w:spacing w:after="0" w:line="240" w:lineRule="auto"/>
              <w:rPr>
                <w:ins w:id="487" w:author="Windows Kullanıcısı" w:date="2019-04-17T14:10:00Z"/>
                <w:rFonts w:ascii="Times New Roman" w:hAnsi="Times New Roman"/>
                <w:color w:val="000000"/>
                <w:szCs w:val="24"/>
              </w:rPr>
            </w:pPr>
            <w:ins w:id="488" w:author="Windows Kullanıcısı" w:date="2019-04-17T14:10:00Z">
              <w:r w:rsidRPr="001F2AA4">
                <w:rPr>
                  <w:rFonts w:ascii="Times New Roman" w:hAnsi="Times New Roman"/>
                  <w:color w:val="000000"/>
                  <w:szCs w:val="24"/>
                </w:rPr>
                <w:t xml:space="preserve">HEDEF </w:t>
              </w:r>
              <w:proofErr w:type="gramStart"/>
              <w:r w:rsidRPr="001F2AA4">
                <w:rPr>
                  <w:rFonts w:ascii="Times New Roman" w:hAnsi="Times New Roman"/>
                  <w:color w:val="000000"/>
                  <w:szCs w:val="24"/>
                </w:rPr>
                <w:t>3.1</w:t>
              </w:r>
              <w:proofErr w:type="gramEnd"/>
            </w:ins>
          </w:p>
        </w:tc>
        <w:tc>
          <w:tcPr>
            <w:tcW w:w="2122" w:type="dxa"/>
            <w:tcBorders>
              <w:top w:val="nil"/>
              <w:left w:val="nil"/>
              <w:bottom w:val="single" w:sz="8" w:space="0" w:color="auto"/>
              <w:right w:val="single" w:sz="8" w:space="0" w:color="auto"/>
            </w:tcBorders>
            <w:shd w:val="clear" w:color="auto" w:fill="auto"/>
            <w:vAlign w:val="center"/>
            <w:hideMark/>
            <w:tcPrChange w:id="489"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42D914A4" w14:textId="77777777" w:rsidR="001F2AA4" w:rsidRPr="001F2AA4" w:rsidRDefault="001F2AA4" w:rsidP="001F2AA4">
            <w:pPr>
              <w:spacing w:after="0" w:line="240" w:lineRule="auto"/>
              <w:rPr>
                <w:ins w:id="490" w:author="Windows Kullanıcısı" w:date="2019-04-17T14:10:00Z"/>
                <w:rFonts w:ascii="Times New Roman" w:hAnsi="Times New Roman"/>
                <w:color w:val="000000"/>
                <w:szCs w:val="24"/>
              </w:rPr>
            </w:pPr>
            <w:ins w:id="491" w:author="Windows Kullanıcısı" w:date="2019-04-17T14:10:00Z">
              <w:r w:rsidRPr="001F2AA4">
                <w:rPr>
                  <w:rFonts w:ascii="Times New Roman" w:hAnsi="Times New Roman"/>
                  <w:color w:val="000000"/>
                  <w:szCs w:val="24"/>
                </w:rPr>
                <w:t xml:space="preserve">                 5.000 ₺ </w:t>
              </w:r>
            </w:ins>
          </w:p>
        </w:tc>
        <w:tc>
          <w:tcPr>
            <w:tcW w:w="2122" w:type="dxa"/>
            <w:tcBorders>
              <w:top w:val="nil"/>
              <w:left w:val="nil"/>
              <w:bottom w:val="single" w:sz="8" w:space="0" w:color="auto"/>
              <w:right w:val="single" w:sz="8" w:space="0" w:color="auto"/>
            </w:tcBorders>
            <w:shd w:val="clear" w:color="auto" w:fill="auto"/>
            <w:vAlign w:val="center"/>
            <w:hideMark/>
            <w:tcPrChange w:id="492"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1CF9B012" w14:textId="77777777" w:rsidR="001F2AA4" w:rsidRPr="001F2AA4" w:rsidRDefault="001F2AA4" w:rsidP="001F2AA4">
            <w:pPr>
              <w:spacing w:after="0" w:line="240" w:lineRule="auto"/>
              <w:rPr>
                <w:ins w:id="493" w:author="Windows Kullanıcısı" w:date="2019-04-17T14:10:00Z"/>
                <w:rFonts w:ascii="Times New Roman" w:hAnsi="Times New Roman"/>
                <w:color w:val="000000"/>
                <w:szCs w:val="24"/>
              </w:rPr>
            </w:pPr>
            <w:ins w:id="494" w:author="Windows Kullanıcısı" w:date="2019-04-17T14:10:00Z">
              <w:r w:rsidRPr="001F2AA4">
                <w:rPr>
                  <w:rFonts w:ascii="Times New Roman" w:hAnsi="Times New Roman"/>
                  <w:color w:val="000000"/>
                  <w:szCs w:val="24"/>
                </w:rPr>
                <w:t xml:space="preserve">                 5.600 ₺ </w:t>
              </w:r>
            </w:ins>
          </w:p>
        </w:tc>
        <w:tc>
          <w:tcPr>
            <w:tcW w:w="2122" w:type="dxa"/>
            <w:tcBorders>
              <w:top w:val="nil"/>
              <w:left w:val="nil"/>
              <w:bottom w:val="single" w:sz="8" w:space="0" w:color="auto"/>
              <w:right w:val="single" w:sz="8" w:space="0" w:color="auto"/>
            </w:tcBorders>
            <w:shd w:val="clear" w:color="auto" w:fill="auto"/>
            <w:vAlign w:val="center"/>
            <w:hideMark/>
            <w:tcPrChange w:id="495"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31E469DF" w14:textId="77777777" w:rsidR="001F2AA4" w:rsidRPr="001F2AA4" w:rsidRDefault="001F2AA4" w:rsidP="001F2AA4">
            <w:pPr>
              <w:spacing w:after="0" w:line="240" w:lineRule="auto"/>
              <w:rPr>
                <w:ins w:id="496" w:author="Windows Kullanıcısı" w:date="2019-04-17T14:10:00Z"/>
                <w:rFonts w:ascii="Times New Roman" w:hAnsi="Times New Roman"/>
                <w:color w:val="000000"/>
                <w:szCs w:val="24"/>
              </w:rPr>
            </w:pPr>
            <w:ins w:id="497" w:author="Windows Kullanıcısı" w:date="2019-04-17T14:10:00Z">
              <w:r w:rsidRPr="001F2AA4">
                <w:rPr>
                  <w:rFonts w:ascii="Times New Roman" w:hAnsi="Times New Roman"/>
                  <w:color w:val="000000"/>
                  <w:szCs w:val="24"/>
                </w:rPr>
                <w:t xml:space="preserve">                 6.272 ₺ </w:t>
              </w:r>
            </w:ins>
          </w:p>
        </w:tc>
        <w:tc>
          <w:tcPr>
            <w:tcW w:w="2122" w:type="dxa"/>
            <w:tcBorders>
              <w:top w:val="nil"/>
              <w:left w:val="nil"/>
              <w:bottom w:val="single" w:sz="8" w:space="0" w:color="auto"/>
              <w:right w:val="single" w:sz="8" w:space="0" w:color="auto"/>
            </w:tcBorders>
            <w:shd w:val="clear" w:color="auto" w:fill="auto"/>
            <w:vAlign w:val="center"/>
            <w:hideMark/>
            <w:tcPrChange w:id="498"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22BE66DB" w14:textId="77777777" w:rsidR="001F2AA4" w:rsidRPr="001F2AA4" w:rsidRDefault="001F2AA4" w:rsidP="001F2AA4">
            <w:pPr>
              <w:spacing w:after="0" w:line="240" w:lineRule="auto"/>
              <w:rPr>
                <w:ins w:id="499" w:author="Windows Kullanıcısı" w:date="2019-04-17T14:10:00Z"/>
                <w:rFonts w:ascii="Times New Roman" w:hAnsi="Times New Roman"/>
                <w:color w:val="000000"/>
                <w:szCs w:val="24"/>
              </w:rPr>
            </w:pPr>
            <w:ins w:id="500" w:author="Windows Kullanıcısı" w:date="2019-04-17T14:10:00Z">
              <w:r w:rsidRPr="001F2AA4">
                <w:rPr>
                  <w:rFonts w:ascii="Times New Roman" w:hAnsi="Times New Roman"/>
                  <w:color w:val="000000"/>
                  <w:szCs w:val="24"/>
                </w:rPr>
                <w:t xml:space="preserve">                 7.025 ₺ </w:t>
              </w:r>
            </w:ins>
          </w:p>
        </w:tc>
        <w:tc>
          <w:tcPr>
            <w:tcW w:w="2122" w:type="dxa"/>
            <w:tcBorders>
              <w:top w:val="nil"/>
              <w:left w:val="nil"/>
              <w:bottom w:val="single" w:sz="8" w:space="0" w:color="auto"/>
              <w:right w:val="single" w:sz="8" w:space="0" w:color="auto"/>
            </w:tcBorders>
            <w:shd w:val="clear" w:color="auto" w:fill="auto"/>
            <w:vAlign w:val="center"/>
            <w:hideMark/>
            <w:tcPrChange w:id="501"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7D7CA709" w14:textId="77777777" w:rsidR="001F2AA4" w:rsidRPr="001F2AA4" w:rsidRDefault="001F2AA4" w:rsidP="001F2AA4">
            <w:pPr>
              <w:spacing w:after="0" w:line="240" w:lineRule="auto"/>
              <w:rPr>
                <w:ins w:id="502" w:author="Windows Kullanıcısı" w:date="2019-04-17T14:10:00Z"/>
                <w:rFonts w:ascii="Times New Roman" w:hAnsi="Times New Roman"/>
                <w:color w:val="000000"/>
                <w:szCs w:val="24"/>
              </w:rPr>
            </w:pPr>
            <w:ins w:id="503" w:author="Windows Kullanıcısı" w:date="2019-04-17T14:10:00Z">
              <w:r w:rsidRPr="001F2AA4">
                <w:rPr>
                  <w:rFonts w:ascii="Times New Roman" w:hAnsi="Times New Roman"/>
                  <w:color w:val="000000"/>
                  <w:szCs w:val="24"/>
                </w:rPr>
                <w:t xml:space="preserve">                 7.868 ₺ </w:t>
              </w:r>
            </w:ins>
          </w:p>
        </w:tc>
        <w:tc>
          <w:tcPr>
            <w:tcW w:w="2122" w:type="dxa"/>
            <w:tcBorders>
              <w:top w:val="nil"/>
              <w:left w:val="nil"/>
              <w:bottom w:val="single" w:sz="8" w:space="0" w:color="auto"/>
              <w:right w:val="single" w:sz="8" w:space="0" w:color="auto"/>
            </w:tcBorders>
            <w:shd w:val="clear" w:color="000000" w:fill="FFFFFF"/>
            <w:vAlign w:val="center"/>
            <w:hideMark/>
            <w:tcPrChange w:id="504" w:author="Windows Kullanıcısı" w:date="2019-04-17T14:10:00Z">
              <w:tcPr>
                <w:tcW w:w="1900" w:type="dxa"/>
                <w:gridSpan w:val="2"/>
                <w:tcBorders>
                  <w:top w:val="nil"/>
                  <w:left w:val="nil"/>
                  <w:bottom w:val="single" w:sz="8" w:space="0" w:color="auto"/>
                  <w:right w:val="single" w:sz="8" w:space="0" w:color="auto"/>
                </w:tcBorders>
                <w:shd w:val="clear" w:color="000000" w:fill="FFFFFF"/>
                <w:vAlign w:val="center"/>
                <w:hideMark/>
              </w:tcPr>
            </w:tcPrChange>
          </w:tcPr>
          <w:p w14:paraId="32210F6A" w14:textId="77777777" w:rsidR="001F2AA4" w:rsidRPr="001F2AA4" w:rsidRDefault="001F2AA4" w:rsidP="001F2AA4">
            <w:pPr>
              <w:spacing w:after="0" w:line="240" w:lineRule="auto"/>
              <w:rPr>
                <w:ins w:id="505" w:author="Windows Kullanıcısı" w:date="2019-04-17T14:10:00Z"/>
                <w:rFonts w:ascii="Times New Roman" w:hAnsi="Times New Roman"/>
                <w:szCs w:val="24"/>
              </w:rPr>
            </w:pPr>
            <w:ins w:id="506" w:author="Windows Kullanıcısı" w:date="2019-04-17T14:10:00Z">
              <w:r w:rsidRPr="001F2AA4">
                <w:rPr>
                  <w:rFonts w:ascii="Times New Roman" w:hAnsi="Times New Roman"/>
                  <w:szCs w:val="24"/>
                </w:rPr>
                <w:t xml:space="preserve">               31.764 ₺ </w:t>
              </w:r>
            </w:ins>
          </w:p>
        </w:tc>
      </w:tr>
      <w:tr w:rsidR="001F2AA4" w:rsidRPr="001F2AA4" w14:paraId="4B8FDEF7" w14:textId="77777777" w:rsidTr="001F2AA4">
        <w:trPr>
          <w:trHeight w:val="318"/>
          <w:ins w:id="507"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C4BD97"/>
            <w:vAlign w:val="center"/>
            <w:hideMark/>
          </w:tcPr>
          <w:p w14:paraId="2980A8C9" w14:textId="77777777" w:rsidR="001F2AA4" w:rsidRPr="001F2AA4" w:rsidRDefault="001F2AA4" w:rsidP="001F2AA4">
            <w:pPr>
              <w:spacing w:after="0" w:line="240" w:lineRule="auto"/>
              <w:rPr>
                <w:ins w:id="508" w:author="Windows Kullanıcısı" w:date="2019-04-17T14:10:00Z"/>
                <w:rFonts w:ascii="Times New Roman" w:hAnsi="Times New Roman"/>
                <w:b/>
                <w:bCs/>
                <w:color w:val="000000"/>
                <w:szCs w:val="24"/>
              </w:rPr>
            </w:pPr>
            <w:ins w:id="509" w:author="Windows Kullanıcısı" w:date="2019-04-17T14:10:00Z">
              <w:r w:rsidRPr="001F2AA4">
                <w:rPr>
                  <w:rFonts w:ascii="Times New Roman" w:hAnsi="Times New Roman"/>
                  <w:b/>
                  <w:bCs/>
                  <w:color w:val="000000"/>
                  <w:szCs w:val="24"/>
                </w:rPr>
                <w:t>Gen Yön. Gideri</w:t>
              </w:r>
            </w:ins>
          </w:p>
        </w:tc>
        <w:tc>
          <w:tcPr>
            <w:tcW w:w="2122" w:type="dxa"/>
            <w:tcBorders>
              <w:top w:val="nil"/>
              <w:left w:val="nil"/>
              <w:bottom w:val="single" w:sz="8" w:space="0" w:color="auto"/>
              <w:right w:val="single" w:sz="8" w:space="0" w:color="auto"/>
            </w:tcBorders>
            <w:shd w:val="clear" w:color="000000" w:fill="C4BD97"/>
            <w:vAlign w:val="center"/>
            <w:hideMark/>
          </w:tcPr>
          <w:p w14:paraId="47D80175" w14:textId="77777777" w:rsidR="001F2AA4" w:rsidRPr="001F2AA4" w:rsidRDefault="001F2AA4" w:rsidP="001F2AA4">
            <w:pPr>
              <w:spacing w:after="0" w:line="240" w:lineRule="auto"/>
              <w:rPr>
                <w:ins w:id="510" w:author="Windows Kullanıcısı" w:date="2019-04-17T14:10:00Z"/>
                <w:rFonts w:ascii="Times New Roman" w:hAnsi="Times New Roman"/>
                <w:b/>
                <w:bCs/>
                <w:color w:val="000000"/>
                <w:szCs w:val="24"/>
              </w:rPr>
            </w:pPr>
            <w:ins w:id="511" w:author="Windows Kullanıcısı" w:date="2019-04-17T14:10:00Z">
              <w:r w:rsidRPr="001F2AA4">
                <w:rPr>
                  <w:rFonts w:ascii="Times New Roman" w:hAnsi="Times New Roman"/>
                  <w:b/>
                  <w:bCs/>
                  <w:color w:val="000000"/>
                  <w:szCs w:val="24"/>
                </w:rPr>
                <w:t xml:space="preserve">                 1.000 ₺ </w:t>
              </w:r>
            </w:ins>
          </w:p>
        </w:tc>
        <w:tc>
          <w:tcPr>
            <w:tcW w:w="2122" w:type="dxa"/>
            <w:tcBorders>
              <w:top w:val="nil"/>
              <w:left w:val="nil"/>
              <w:bottom w:val="single" w:sz="8" w:space="0" w:color="auto"/>
              <w:right w:val="single" w:sz="8" w:space="0" w:color="auto"/>
            </w:tcBorders>
            <w:shd w:val="clear" w:color="000000" w:fill="C4BD97"/>
            <w:vAlign w:val="center"/>
            <w:hideMark/>
          </w:tcPr>
          <w:p w14:paraId="44BCC88F" w14:textId="77777777" w:rsidR="001F2AA4" w:rsidRPr="001F2AA4" w:rsidRDefault="001F2AA4" w:rsidP="001F2AA4">
            <w:pPr>
              <w:spacing w:after="0" w:line="240" w:lineRule="auto"/>
              <w:rPr>
                <w:ins w:id="512" w:author="Windows Kullanıcısı" w:date="2019-04-17T14:10:00Z"/>
                <w:rFonts w:ascii="Times New Roman" w:hAnsi="Times New Roman"/>
                <w:b/>
                <w:bCs/>
                <w:color w:val="000000"/>
                <w:szCs w:val="24"/>
              </w:rPr>
            </w:pPr>
            <w:ins w:id="513" w:author="Windows Kullanıcısı" w:date="2019-04-17T14:10:00Z">
              <w:r w:rsidRPr="001F2AA4">
                <w:rPr>
                  <w:rFonts w:ascii="Times New Roman" w:hAnsi="Times New Roman"/>
                  <w:b/>
                  <w:bCs/>
                  <w:color w:val="000000"/>
                  <w:szCs w:val="24"/>
                </w:rPr>
                <w:t xml:space="preserve">                 1.120 ₺ </w:t>
              </w:r>
            </w:ins>
          </w:p>
        </w:tc>
        <w:tc>
          <w:tcPr>
            <w:tcW w:w="2122" w:type="dxa"/>
            <w:tcBorders>
              <w:top w:val="nil"/>
              <w:left w:val="nil"/>
              <w:bottom w:val="single" w:sz="8" w:space="0" w:color="auto"/>
              <w:right w:val="single" w:sz="8" w:space="0" w:color="auto"/>
            </w:tcBorders>
            <w:shd w:val="clear" w:color="000000" w:fill="C4BD97"/>
            <w:vAlign w:val="center"/>
            <w:hideMark/>
          </w:tcPr>
          <w:p w14:paraId="1966F4BC" w14:textId="77777777" w:rsidR="001F2AA4" w:rsidRPr="001F2AA4" w:rsidRDefault="001F2AA4" w:rsidP="001F2AA4">
            <w:pPr>
              <w:spacing w:after="0" w:line="240" w:lineRule="auto"/>
              <w:rPr>
                <w:ins w:id="514" w:author="Windows Kullanıcısı" w:date="2019-04-17T14:10:00Z"/>
                <w:rFonts w:ascii="Times New Roman" w:hAnsi="Times New Roman"/>
                <w:b/>
                <w:bCs/>
                <w:color w:val="000000"/>
                <w:szCs w:val="24"/>
              </w:rPr>
            </w:pPr>
            <w:ins w:id="515" w:author="Windows Kullanıcısı" w:date="2019-04-17T14:10:00Z">
              <w:r w:rsidRPr="001F2AA4">
                <w:rPr>
                  <w:rFonts w:ascii="Times New Roman" w:hAnsi="Times New Roman"/>
                  <w:b/>
                  <w:bCs/>
                  <w:color w:val="000000"/>
                  <w:szCs w:val="24"/>
                </w:rPr>
                <w:t xml:space="preserve">                 1.254 ₺ </w:t>
              </w:r>
            </w:ins>
          </w:p>
        </w:tc>
        <w:tc>
          <w:tcPr>
            <w:tcW w:w="2122" w:type="dxa"/>
            <w:tcBorders>
              <w:top w:val="nil"/>
              <w:left w:val="nil"/>
              <w:bottom w:val="single" w:sz="8" w:space="0" w:color="auto"/>
              <w:right w:val="single" w:sz="8" w:space="0" w:color="auto"/>
            </w:tcBorders>
            <w:shd w:val="clear" w:color="000000" w:fill="C4BD97"/>
            <w:vAlign w:val="center"/>
            <w:hideMark/>
          </w:tcPr>
          <w:p w14:paraId="1DC7A186" w14:textId="77777777" w:rsidR="001F2AA4" w:rsidRPr="001F2AA4" w:rsidRDefault="001F2AA4" w:rsidP="001F2AA4">
            <w:pPr>
              <w:spacing w:after="0" w:line="240" w:lineRule="auto"/>
              <w:rPr>
                <w:ins w:id="516" w:author="Windows Kullanıcısı" w:date="2019-04-17T14:10:00Z"/>
                <w:rFonts w:ascii="Times New Roman" w:hAnsi="Times New Roman"/>
                <w:b/>
                <w:bCs/>
                <w:color w:val="000000"/>
                <w:szCs w:val="24"/>
              </w:rPr>
            </w:pPr>
            <w:ins w:id="517" w:author="Windows Kullanıcısı" w:date="2019-04-17T14:10:00Z">
              <w:r w:rsidRPr="001F2AA4">
                <w:rPr>
                  <w:rFonts w:ascii="Times New Roman" w:hAnsi="Times New Roman"/>
                  <w:b/>
                  <w:bCs/>
                  <w:color w:val="000000"/>
                  <w:szCs w:val="24"/>
                </w:rPr>
                <w:t xml:space="preserve">                 1.405 ₺ </w:t>
              </w:r>
            </w:ins>
          </w:p>
        </w:tc>
        <w:tc>
          <w:tcPr>
            <w:tcW w:w="2122" w:type="dxa"/>
            <w:tcBorders>
              <w:top w:val="nil"/>
              <w:left w:val="nil"/>
              <w:bottom w:val="single" w:sz="8" w:space="0" w:color="auto"/>
              <w:right w:val="single" w:sz="8" w:space="0" w:color="auto"/>
            </w:tcBorders>
            <w:shd w:val="clear" w:color="000000" w:fill="C4BD97"/>
            <w:vAlign w:val="center"/>
            <w:hideMark/>
          </w:tcPr>
          <w:p w14:paraId="0E8C4143" w14:textId="77777777" w:rsidR="001F2AA4" w:rsidRPr="001F2AA4" w:rsidRDefault="001F2AA4" w:rsidP="001F2AA4">
            <w:pPr>
              <w:spacing w:after="0" w:line="240" w:lineRule="auto"/>
              <w:rPr>
                <w:ins w:id="518" w:author="Windows Kullanıcısı" w:date="2019-04-17T14:10:00Z"/>
                <w:rFonts w:ascii="Times New Roman" w:hAnsi="Times New Roman"/>
                <w:b/>
                <w:bCs/>
                <w:color w:val="000000"/>
                <w:szCs w:val="24"/>
              </w:rPr>
            </w:pPr>
            <w:ins w:id="519" w:author="Windows Kullanıcısı" w:date="2019-04-17T14:10:00Z">
              <w:r w:rsidRPr="001F2AA4">
                <w:rPr>
                  <w:rFonts w:ascii="Times New Roman" w:hAnsi="Times New Roman"/>
                  <w:b/>
                  <w:bCs/>
                  <w:color w:val="000000"/>
                  <w:szCs w:val="24"/>
                </w:rPr>
                <w:t xml:space="preserve">                 1.574 ₺ </w:t>
              </w:r>
            </w:ins>
          </w:p>
        </w:tc>
        <w:tc>
          <w:tcPr>
            <w:tcW w:w="2122" w:type="dxa"/>
            <w:tcBorders>
              <w:top w:val="nil"/>
              <w:left w:val="nil"/>
              <w:bottom w:val="single" w:sz="8" w:space="0" w:color="auto"/>
              <w:right w:val="single" w:sz="8" w:space="0" w:color="auto"/>
            </w:tcBorders>
            <w:shd w:val="clear" w:color="000000" w:fill="C4BD97"/>
            <w:vAlign w:val="center"/>
            <w:hideMark/>
          </w:tcPr>
          <w:p w14:paraId="35B067EE" w14:textId="77777777" w:rsidR="001F2AA4" w:rsidRPr="001F2AA4" w:rsidRDefault="001F2AA4" w:rsidP="001F2AA4">
            <w:pPr>
              <w:spacing w:after="0" w:line="240" w:lineRule="auto"/>
              <w:rPr>
                <w:ins w:id="520" w:author="Windows Kullanıcısı" w:date="2019-04-17T14:10:00Z"/>
                <w:rFonts w:ascii="Times New Roman" w:hAnsi="Times New Roman"/>
                <w:b/>
                <w:bCs/>
                <w:szCs w:val="24"/>
              </w:rPr>
            </w:pPr>
            <w:ins w:id="521" w:author="Windows Kullanıcısı" w:date="2019-04-17T14:10:00Z">
              <w:r w:rsidRPr="001F2AA4">
                <w:rPr>
                  <w:rFonts w:ascii="Times New Roman" w:hAnsi="Times New Roman"/>
                  <w:b/>
                  <w:bCs/>
                  <w:szCs w:val="24"/>
                </w:rPr>
                <w:t xml:space="preserve">                 6.353 ₺ </w:t>
              </w:r>
            </w:ins>
          </w:p>
        </w:tc>
      </w:tr>
      <w:tr w:rsidR="001F2AA4" w:rsidRPr="001F2AA4" w14:paraId="2B228BED" w14:textId="77777777" w:rsidTr="001F2AA4">
        <w:trPr>
          <w:trHeight w:val="621"/>
          <w:ins w:id="522" w:author="Windows Kullanıcısı" w:date="2019-04-17T14:10:00Z"/>
        </w:trPr>
        <w:tc>
          <w:tcPr>
            <w:tcW w:w="2256" w:type="dxa"/>
            <w:tcBorders>
              <w:top w:val="nil"/>
              <w:left w:val="single" w:sz="8" w:space="0" w:color="auto"/>
              <w:bottom w:val="single" w:sz="8" w:space="0" w:color="auto"/>
              <w:right w:val="single" w:sz="8" w:space="0" w:color="auto"/>
            </w:tcBorders>
            <w:shd w:val="clear" w:color="000000" w:fill="E6B8B7"/>
            <w:vAlign w:val="center"/>
            <w:hideMark/>
          </w:tcPr>
          <w:p w14:paraId="69698AD6" w14:textId="77777777" w:rsidR="001F2AA4" w:rsidRPr="001F2AA4" w:rsidRDefault="001F2AA4" w:rsidP="001F2AA4">
            <w:pPr>
              <w:spacing w:after="0" w:line="240" w:lineRule="auto"/>
              <w:rPr>
                <w:ins w:id="523" w:author="Windows Kullanıcısı" w:date="2019-04-17T14:10:00Z"/>
                <w:rFonts w:ascii="Times New Roman" w:hAnsi="Times New Roman"/>
                <w:b/>
                <w:bCs/>
                <w:szCs w:val="24"/>
              </w:rPr>
            </w:pPr>
            <w:ins w:id="524" w:author="Windows Kullanıcısı" w:date="2019-04-17T14:10:00Z">
              <w:r w:rsidRPr="001F2AA4">
                <w:rPr>
                  <w:rFonts w:ascii="Times New Roman" w:hAnsi="Times New Roman"/>
                  <w:b/>
                  <w:bCs/>
                  <w:szCs w:val="24"/>
                </w:rPr>
                <w:t>TOPLAM MALİYETLER</w:t>
              </w:r>
            </w:ins>
          </w:p>
        </w:tc>
        <w:tc>
          <w:tcPr>
            <w:tcW w:w="2122" w:type="dxa"/>
            <w:tcBorders>
              <w:top w:val="nil"/>
              <w:left w:val="nil"/>
              <w:bottom w:val="single" w:sz="8" w:space="0" w:color="auto"/>
              <w:right w:val="single" w:sz="8" w:space="0" w:color="auto"/>
            </w:tcBorders>
            <w:shd w:val="clear" w:color="000000" w:fill="E6B8B7"/>
            <w:vAlign w:val="center"/>
            <w:hideMark/>
          </w:tcPr>
          <w:p w14:paraId="11001D2B" w14:textId="77777777" w:rsidR="001F2AA4" w:rsidRPr="001F2AA4" w:rsidRDefault="001F2AA4" w:rsidP="001F2AA4">
            <w:pPr>
              <w:spacing w:after="0" w:line="240" w:lineRule="auto"/>
              <w:rPr>
                <w:ins w:id="525" w:author="Windows Kullanıcısı" w:date="2019-04-17T14:10:00Z"/>
                <w:rFonts w:ascii="Times New Roman" w:hAnsi="Times New Roman"/>
                <w:b/>
                <w:bCs/>
                <w:szCs w:val="24"/>
              </w:rPr>
            </w:pPr>
            <w:ins w:id="526" w:author="Windows Kullanıcısı" w:date="2019-04-17T14:10:00Z">
              <w:r w:rsidRPr="001F2AA4">
                <w:rPr>
                  <w:rFonts w:ascii="Times New Roman" w:hAnsi="Times New Roman"/>
                  <w:b/>
                  <w:bCs/>
                  <w:szCs w:val="24"/>
                </w:rPr>
                <w:t xml:space="preserve">               14.000 ₺ </w:t>
              </w:r>
            </w:ins>
          </w:p>
        </w:tc>
        <w:tc>
          <w:tcPr>
            <w:tcW w:w="2122" w:type="dxa"/>
            <w:tcBorders>
              <w:top w:val="nil"/>
              <w:left w:val="nil"/>
              <w:bottom w:val="single" w:sz="8" w:space="0" w:color="auto"/>
              <w:right w:val="single" w:sz="8" w:space="0" w:color="auto"/>
            </w:tcBorders>
            <w:shd w:val="clear" w:color="000000" w:fill="E6B8B7"/>
            <w:vAlign w:val="center"/>
            <w:hideMark/>
          </w:tcPr>
          <w:p w14:paraId="4C6BC3E7" w14:textId="77777777" w:rsidR="001F2AA4" w:rsidRPr="001F2AA4" w:rsidRDefault="001F2AA4" w:rsidP="001F2AA4">
            <w:pPr>
              <w:spacing w:after="0" w:line="240" w:lineRule="auto"/>
              <w:rPr>
                <w:ins w:id="527" w:author="Windows Kullanıcısı" w:date="2019-04-17T14:10:00Z"/>
                <w:rFonts w:ascii="Times New Roman" w:hAnsi="Times New Roman"/>
                <w:b/>
                <w:bCs/>
                <w:szCs w:val="24"/>
              </w:rPr>
            </w:pPr>
            <w:ins w:id="528" w:author="Windows Kullanıcısı" w:date="2019-04-17T14:10:00Z">
              <w:r w:rsidRPr="001F2AA4">
                <w:rPr>
                  <w:rFonts w:ascii="Times New Roman" w:hAnsi="Times New Roman"/>
                  <w:b/>
                  <w:bCs/>
                  <w:szCs w:val="24"/>
                </w:rPr>
                <w:t xml:space="preserve">               15.680 ₺ </w:t>
              </w:r>
            </w:ins>
          </w:p>
        </w:tc>
        <w:tc>
          <w:tcPr>
            <w:tcW w:w="2122" w:type="dxa"/>
            <w:tcBorders>
              <w:top w:val="nil"/>
              <w:left w:val="nil"/>
              <w:bottom w:val="single" w:sz="8" w:space="0" w:color="auto"/>
              <w:right w:val="single" w:sz="8" w:space="0" w:color="auto"/>
            </w:tcBorders>
            <w:shd w:val="clear" w:color="000000" w:fill="E6B8B7"/>
            <w:vAlign w:val="center"/>
            <w:hideMark/>
          </w:tcPr>
          <w:p w14:paraId="5D47411E" w14:textId="77777777" w:rsidR="001F2AA4" w:rsidRPr="001F2AA4" w:rsidRDefault="001F2AA4" w:rsidP="001F2AA4">
            <w:pPr>
              <w:spacing w:after="0" w:line="240" w:lineRule="auto"/>
              <w:rPr>
                <w:ins w:id="529" w:author="Windows Kullanıcısı" w:date="2019-04-17T14:10:00Z"/>
                <w:rFonts w:ascii="Times New Roman" w:hAnsi="Times New Roman"/>
                <w:b/>
                <w:bCs/>
                <w:szCs w:val="24"/>
              </w:rPr>
            </w:pPr>
            <w:ins w:id="530" w:author="Windows Kullanıcısı" w:date="2019-04-17T14:10:00Z">
              <w:r w:rsidRPr="001F2AA4">
                <w:rPr>
                  <w:rFonts w:ascii="Times New Roman" w:hAnsi="Times New Roman"/>
                  <w:b/>
                  <w:bCs/>
                  <w:szCs w:val="24"/>
                </w:rPr>
                <w:t xml:space="preserve">               17.562 ₺ </w:t>
              </w:r>
            </w:ins>
          </w:p>
        </w:tc>
        <w:tc>
          <w:tcPr>
            <w:tcW w:w="2122" w:type="dxa"/>
            <w:tcBorders>
              <w:top w:val="nil"/>
              <w:left w:val="nil"/>
              <w:bottom w:val="single" w:sz="8" w:space="0" w:color="auto"/>
              <w:right w:val="single" w:sz="8" w:space="0" w:color="auto"/>
            </w:tcBorders>
            <w:shd w:val="clear" w:color="000000" w:fill="E6B8B7"/>
            <w:vAlign w:val="center"/>
            <w:hideMark/>
          </w:tcPr>
          <w:p w14:paraId="119A11B0" w14:textId="77777777" w:rsidR="001F2AA4" w:rsidRPr="001F2AA4" w:rsidRDefault="001F2AA4" w:rsidP="001F2AA4">
            <w:pPr>
              <w:spacing w:after="0" w:line="240" w:lineRule="auto"/>
              <w:rPr>
                <w:ins w:id="531" w:author="Windows Kullanıcısı" w:date="2019-04-17T14:10:00Z"/>
                <w:rFonts w:ascii="Times New Roman" w:hAnsi="Times New Roman"/>
                <w:b/>
                <w:bCs/>
                <w:szCs w:val="24"/>
              </w:rPr>
            </w:pPr>
            <w:ins w:id="532" w:author="Windows Kullanıcısı" w:date="2019-04-17T14:10:00Z">
              <w:r w:rsidRPr="001F2AA4">
                <w:rPr>
                  <w:rFonts w:ascii="Times New Roman" w:hAnsi="Times New Roman"/>
                  <w:b/>
                  <w:bCs/>
                  <w:szCs w:val="24"/>
                </w:rPr>
                <w:t xml:space="preserve">               19.669 ₺ </w:t>
              </w:r>
            </w:ins>
          </w:p>
        </w:tc>
        <w:tc>
          <w:tcPr>
            <w:tcW w:w="2122" w:type="dxa"/>
            <w:tcBorders>
              <w:top w:val="nil"/>
              <w:left w:val="nil"/>
              <w:bottom w:val="single" w:sz="8" w:space="0" w:color="auto"/>
              <w:right w:val="single" w:sz="8" w:space="0" w:color="auto"/>
            </w:tcBorders>
            <w:shd w:val="clear" w:color="000000" w:fill="E6B8B7"/>
            <w:vAlign w:val="center"/>
            <w:hideMark/>
          </w:tcPr>
          <w:p w14:paraId="5EA55518" w14:textId="77777777" w:rsidR="001F2AA4" w:rsidRPr="001F2AA4" w:rsidRDefault="001F2AA4" w:rsidP="001F2AA4">
            <w:pPr>
              <w:spacing w:after="0" w:line="240" w:lineRule="auto"/>
              <w:rPr>
                <w:ins w:id="533" w:author="Windows Kullanıcısı" w:date="2019-04-17T14:10:00Z"/>
                <w:rFonts w:ascii="Times New Roman" w:hAnsi="Times New Roman"/>
                <w:b/>
                <w:bCs/>
                <w:szCs w:val="24"/>
              </w:rPr>
            </w:pPr>
            <w:ins w:id="534" w:author="Windows Kullanıcısı" w:date="2019-04-17T14:10:00Z">
              <w:r w:rsidRPr="001F2AA4">
                <w:rPr>
                  <w:rFonts w:ascii="Times New Roman" w:hAnsi="Times New Roman"/>
                  <w:b/>
                  <w:bCs/>
                  <w:szCs w:val="24"/>
                </w:rPr>
                <w:t xml:space="preserve">               22.029 ₺ </w:t>
              </w:r>
            </w:ins>
          </w:p>
        </w:tc>
        <w:tc>
          <w:tcPr>
            <w:tcW w:w="2122" w:type="dxa"/>
            <w:tcBorders>
              <w:top w:val="nil"/>
              <w:left w:val="nil"/>
              <w:bottom w:val="single" w:sz="8" w:space="0" w:color="auto"/>
              <w:right w:val="single" w:sz="8" w:space="0" w:color="auto"/>
            </w:tcBorders>
            <w:shd w:val="clear" w:color="000000" w:fill="FFFF00"/>
            <w:vAlign w:val="center"/>
            <w:hideMark/>
          </w:tcPr>
          <w:p w14:paraId="07BE507D" w14:textId="77777777" w:rsidR="001F2AA4" w:rsidRPr="001F2AA4" w:rsidRDefault="001F2AA4" w:rsidP="001F2AA4">
            <w:pPr>
              <w:spacing w:after="0" w:line="240" w:lineRule="auto"/>
              <w:rPr>
                <w:ins w:id="535" w:author="Windows Kullanıcısı" w:date="2019-04-17T14:10:00Z"/>
                <w:rFonts w:ascii="Times New Roman" w:hAnsi="Times New Roman"/>
                <w:b/>
                <w:bCs/>
                <w:szCs w:val="24"/>
              </w:rPr>
            </w:pPr>
            <w:ins w:id="536" w:author="Windows Kullanıcısı" w:date="2019-04-17T14:10:00Z">
              <w:r w:rsidRPr="001F2AA4">
                <w:rPr>
                  <w:rFonts w:ascii="Times New Roman" w:hAnsi="Times New Roman"/>
                  <w:b/>
                  <w:bCs/>
                  <w:szCs w:val="24"/>
                </w:rPr>
                <w:t xml:space="preserve">               88.940 ₺ </w:t>
              </w:r>
            </w:ins>
          </w:p>
        </w:tc>
      </w:tr>
      <w:tr w:rsidR="001F2AA4" w:rsidRPr="001F2AA4" w14:paraId="52DB4A02" w14:textId="77777777" w:rsidTr="001F2AA4">
        <w:trPr>
          <w:trHeight w:val="187"/>
          <w:ins w:id="537" w:author="Windows Kullanıcısı" w:date="2019-04-17T14:10:00Z"/>
          <w:trPrChange w:id="538" w:author="Windows Kullanıcısı" w:date="2019-04-17T14:10:00Z">
            <w:trPr>
              <w:gridAfter w:val="0"/>
              <w:trHeight w:val="195"/>
            </w:trPr>
          </w:trPrChange>
        </w:trPr>
        <w:tc>
          <w:tcPr>
            <w:tcW w:w="2256" w:type="dxa"/>
            <w:tcBorders>
              <w:top w:val="nil"/>
              <w:left w:val="nil"/>
              <w:bottom w:val="nil"/>
              <w:right w:val="nil"/>
            </w:tcBorders>
            <w:shd w:val="clear" w:color="auto" w:fill="auto"/>
            <w:noWrap/>
            <w:vAlign w:val="bottom"/>
            <w:hideMark/>
            <w:tcPrChange w:id="539" w:author="Windows Kullanıcısı" w:date="2019-04-17T14:10:00Z">
              <w:tcPr>
                <w:tcW w:w="2020" w:type="dxa"/>
                <w:gridSpan w:val="2"/>
                <w:tcBorders>
                  <w:top w:val="nil"/>
                  <w:left w:val="nil"/>
                  <w:bottom w:val="nil"/>
                  <w:right w:val="nil"/>
                </w:tcBorders>
                <w:shd w:val="clear" w:color="auto" w:fill="auto"/>
                <w:noWrap/>
                <w:vAlign w:val="bottom"/>
                <w:hideMark/>
              </w:tcPr>
            </w:tcPrChange>
          </w:tcPr>
          <w:p w14:paraId="675EC5A2" w14:textId="77777777" w:rsidR="001F2AA4" w:rsidRPr="001F2AA4" w:rsidRDefault="001F2AA4" w:rsidP="001F2AA4">
            <w:pPr>
              <w:spacing w:after="0" w:line="240" w:lineRule="auto"/>
              <w:rPr>
                <w:ins w:id="540" w:author="Windows Kullanıcısı" w:date="2019-04-17T14:10:00Z"/>
                <w:rFonts w:ascii="Times New Roman" w:hAnsi="Times New Roman"/>
                <w:b/>
                <w:bCs/>
                <w:szCs w:val="24"/>
              </w:rPr>
            </w:pPr>
          </w:p>
        </w:tc>
        <w:tc>
          <w:tcPr>
            <w:tcW w:w="2122" w:type="dxa"/>
            <w:tcBorders>
              <w:top w:val="nil"/>
              <w:left w:val="nil"/>
              <w:bottom w:val="nil"/>
              <w:right w:val="nil"/>
            </w:tcBorders>
            <w:shd w:val="clear" w:color="auto" w:fill="auto"/>
            <w:noWrap/>
            <w:vAlign w:val="bottom"/>
            <w:hideMark/>
            <w:tcPrChange w:id="541"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39D0BD15" w14:textId="77777777" w:rsidR="001F2AA4" w:rsidRPr="001F2AA4" w:rsidRDefault="001F2AA4" w:rsidP="001F2AA4">
            <w:pPr>
              <w:spacing w:after="0" w:line="240" w:lineRule="auto"/>
              <w:rPr>
                <w:ins w:id="542" w:author="Windows Kullanıcısı" w:date="2019-04-17T14:10:00Z"/>
                <w:rFonts w:ascii="Times New Roman" w:hAnsi="Times New Roman"/>
                <w:sz w:val="20"/>
                <w:szCs w:val="20"/>
              </w:rPr>
            </w:pPr>
          </w:p>
        </w:tc>
        <w:tc>
          <w:tcPr>
            <w:tcW w:w="2122" w:type="dxa"/>
            <w:tcBorders>
              <w:top w:val="nil"/>
              <w:left w:val="nil"/>
              <w:bottom w:val="nil"/>
              <w:right w:val="nil"/>
            </w:tcBorders>
            <w:shd w:val="clear" w:color="auto" w:fill="auto"/>
            <w:noWrap/>
            <w:vAlign w:val="bottom"/>
            <w:hideMark/>
            <w:tcPrChange w:id="543"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17F29151" w14:textId="77777777" w:rsidR="001F2AA4" w:rsidRPr="001F2AA4" w:rsidRDefault="001F2AA4" w:rsidP="001F2AA4">
            <w:pPr>
              <w:spacing w:after="0" w:line="240" w:lineRule="auto"/>
              <w:rPr>
                <w:ins w:id="544" w:author="Windows Kullanıcısı" w:date="2019-04-17T14:10:00Z"/>
                <w:rFonts w:ascii="Times New Roman" w:hAnsi="Times New Roman"/>
                <w:sz w:val="20"/>
                <w:szCs w:val="20"/>
              </w:rPr>
            </w:pPr>
          </w:p>
        </w:tc>
        <w:tc>
          <w:tcPr>
            <w:tcW w:w="2122" w:type="dxa"/>
            <w:tcBorders>
              <w:top w:val="nil"/>
              <w:left w:val="nil"/>
              <w:bottom w:val="nil"/>
              <w:right w:val="nil"/>
            </w:tcBorders>
            <w:shd w:val="clear" w:color="auto" w:fill="auto"/>
            <w:noWrap/>
            <w:vAlign w:val="bottom"/>
            <w:hideMark/>
            <w:tcPrChange w:id="545"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4FBD9D3A" w14:textId="77777777" w:rsidR="001F2AA4" w:rsidRPr="001F2AA4" w:rsidRDefault="001F2AA4" w:rsidP="001F2AA4">
            <w:pPr>
              <w:spacing w:after="0" w:line="240" w:lineRule="auto"/>
              <w:rPr>
                <w:ins w:id="546" w:author="Windows Kullanıcısı" w:date="2019-04-17T14:10:00Z"/>
                <w:rFonts w:ascii="Times New Roman" w:hAnsi="Times New Roman"/>
                <w:sz w:val="20"/>
                <w:szCs w:val="20"/>
              </w:rPr>
            </w:pPr>
          </w:p>
        </w:tc>
        <w:tc>
          <w:tcPr>
            <w:tcW w:w="2122" w:type="dxa"/>
            <w:tcBorders>
              <w:top w:val="nil"/>
              <w:left w:val="nil"/>
              <w:bottom w:val="nil"/>
              <w:right w:val="nil"/>
            </w:tcBorders>
            <w:shd w:val="clear" w:color="auto" w:fill="auto"/>
            <w:noWrap/>
            <w:vAlign w:val="bottom"/>
            <w:hideMark/>
            <w:tcPrChange w:id="547"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38459AE1" w14:textId="77777777" w:rsidR="001F2AA4" w:rsidRPr="001F2AA4" w:rsidRDefault="001F2AA4" w:rsidP="001F2AA4">
            <w:pPr>
              <w:spacing w:after="0" w:line="240" w:lineRule="auto"/>
              <w:rPr>
                <w:ins w:id="548" w:author="Windows Kullanıcısı" w:date="2019-04-17T14:10:00Z"/>
                <w:rFonts w:ascii="Times New Roman" w:hAnsi="Times New Roman"/>
                <w:sz w:val="20"/>
                <w:szCs w:val="20"/>
              </w:rPr>
            </w:pPr>
          </w:p>
        </w:tc>
        <w:tc>
          <w:tcPr>
            <w:tcW w:w="2122" w:type="dxa"/>
            <w:tcBorders>
              <w:top w:val="nil"/>
              <w:left w:val="nil"/>
              <w:bottom w:val="nil"/>
              <w:right w:val="nil"/>
            </w:tcBorders>
            <w:shd w:val="clear" w:color="auto" w:fill="auto"/>
            <w:noWrap/>
            <w:vAlign w:val="bottom"/>
            <w:hideMark/>
            <w:tcPrChange w:id="549"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6153774A" w14:textId="77777777" w:rsidR="001F2AA4" w:rsidRPr="001F2AA4" w:rsidRDefault="001F2AA4" w:rsidP="001F2AA4">
            <w:pPr>
              <w:spacing w:after="0" w:line="240" w:lineRule="auto"/>
              <w:rPr>
                <w:ins w:id="550" w:author="Windows Kullanıcısı" w:date="2019-04-17T14:10:00Z"/>
                <w:rFonts w:ascii="Times New Roman" w:hAnsi="Times New Roman"/>
                <w:sz w:val="20"/>
                <w:szCs w:val="20"/>
              </w:rPr>
            </w:pPr>
          </w:p>
        </w:tc>
        <w:tc>
          <w:tcPr>
            <w:tcW w:w="2122" w:type="dxa"/>
            <w:tcBorders>
              <w:top w:val="nil"/>
              <w:left w:val="nil"/>
              <w:bottom w:val="nil"/>
              <w:right w:val="nil"/>
            </w:tcBorders>
            <w:shd w:val="clear" w:color="auto" w:fill="auto"/>
            <w:noWrap/>
            <w:vAlign w:val="bottom"/>
            <w:hideMark/>
            <w:tcPrChange w:id="551" w:author="Windows Kullanıcısı" w:date="2019-04-17T14:10:00Z">
              <w:tcPr>
                <w:tcW w:w="1900" w:type="dxa"/>
                <w:gridSpan w:val="2"/>
                <w:tcBorders>
                  <w:top w:val="nil"/>
                  <w:left w:val="nil"/>
                  <w:bottom w:val="nil"/>
                  <w:right w:val="nil"/>
                </w:tcBorders>
                <w:shd w:val="clear" w:color="auto" w:fill="auto"/>
                <w:noWrap/>
                <w:vAlign w:val="bottom"/>
                <w:hideMark/>
              </w:tcPr>
            </w:tcPrChange>
          </w:tcPr>
          <w:p w14:paraId="5A142BA5" w14:textId="77777777" w:rsidR="001F2AA4" w:rsidRPr="001F2AA4" w:rsidRDefault="001F2AA4" w:rsidP="001F2AA4">
            <w:pPr>
              <w:spacing w:after="0" w:line="240" w:lineRule="auto"/>
              <w:rPr>
                <w:ins w:id="552" w:author="Windows Kullanıcısı" w:date="2019-04-17T14:10:00Z"/>
                <w:rFonts w:ascii="Times New Roman" w:hAnsi="Times New Roman"/>
                <w:sz w:val="20"/>
                <w:szCs w:val="20"/>
              </w:rPr>
            </w:pPr>
          </w:p>
        </w:tc>
      </w:tr>
      <w:tr w:rsidR="001F2AA4" w:rsidRPr="001F2AA4" w14:paraId="0CE94E04" w14:textId="77777777" w:rsidTr="001F2AA4">
        <w:trPr>
          <w:trHeight w:val="419"/>
          <w:ins w:id="553" w:author="Windows Kullanıcısı" w:date="2019-04-17T14:10:00Z"/>
          <w:trPrChange w:id="554" w:author="Windows Kullanıcısı" w:date="2019-04-17T14:10:00Z">
            <w:trPr>
              <w:gridAfter w:val="0"/>
              <w:trHeight w:val="435"/>
            </w:trPr>
          </w:trPrChange>
        </w:trPr>
        <w:tc>
          <w:tcPr>
            <w:tcW w:w="14992" w:type="dxa"/>
            <w:gridSpan w:val="7"/>
            <w:tcBorders>
              <w:top w:val="single" w:sz="8" w:space="0" w:color="auto"/>
              <w:left w:val="single" w:sz="8" w:space="0" w:color="auto"/>
              <w:bottom w:val="single" w:sz="8" w:space="0" w:color="auto"/>
              <w:right w:val="single" w:sz="8" w:space="0" w:color="000000"/>
            </w:tcBorders>
            <w:shd w:val="clear" w:color="000000" w:fill="F79646"/>
            <w:noWrap/>
            <w:vAlign w:val="bottom"/>
            <w:hideMark/>
            <w:tcPrChange w:id="555" w:author="Windows Kullanıcısı" w:date="2019-04-17T14:10:00Z">
              <w:tcPr>
                <w:tcW w:w="13420" w:type="dxa"/>
                <w:gridSpan w:val="14"/>
                <w:tcBorders>
                  <w:top w:val="single" w:sz="8" w:space="0" w:color="auto"/>
                  <w:left w:val="single" w:sz="8" w:space="0" w:color="auto"/>
                  <w:bottom w:val="single" w:sz="8" w:space="0" w:color="auto"/>
                  <w:right w:val="single" w:sz="8" w:space="0" w:color="000000"/>
                </w:tcBorders>
                <w:shd w:val="clear" w:color="000000" w:fill="F79646"/>
                <w:noWrap/>
                <w:vAlign w:val="bottom"/>
                <w:hideMark/>
              </w:tcPr>
            </w:tcPrChange>
          </w:tcPr>
          <w:p w14:paraId="41B30C3D" w14:textId="77777777" w:rsidR="001F2AA4" w:rsidRPr="001F2AA4" w:rsidRDefault="001F2AA4" w:rsidP="001F2AA4">
            <w:pPr>
              <w:spacing w:after="0" w:line="240" w:lineRule="auto"/>
              <w:jc w:val="center"/>
              <w:rPr>
                <w:ins w:id="556" w:author="Windows Kullanıcısı" w:date="2019-04-17T14:10:00Z"/>
                <w:rFonts w:ascii="Calibri" w:hAnsi="Calibri" w:cs="Calibri"/>
                <w:b/>
                <w:bCs/>
                <w:color w:val="FFFFFF"/>
                <w:sz w:val="32"/>
                <w:szCs w:val="32"/>
              </w:rPr>
            </w:pPr>
            <w:ins w:id="557" w:author="Windows Kullanıcısı" w:date="2019-04-17T14:10:00Z">
              <w:r w:rsidRPr="001F2AA4">
                <w:rPr>
                  <w:rFonts w:ascii="Calibri" w:hAnsi="Calibri" w:cs="Calibri"/>
                  <w:b/>
                  <w:bCs/>
                  <w:color w:val="FFFFFF"/>
                  <w:sz w:val="32"/>
                  <w:szCs w:val="32"/>
                </w:rPr>
                <w:t>Kaynak Tablosu</w:t>
              </w:r>
            </w:ins>
          </w:p>
        </w:tc>
      </w:tr>
      <w:tr w:rsidR="001F2AA4" w:rsidRPr="001F2AA4" w14:paraId="4FB3D90C" w14:textId="77777777" w:rsidTr="001F2AA4">
        <w:trPr>
          <w:trHeight w:val="303"/>
          <w:ins w:id="558" w:author="Windows Kullanıcısı" w:date="2019-04-17T14:10:00Z"/>
        </w:trPr>
        <w:tc>
          <w:tcPr>
            <w:tcW w:w="2256" w:type="dxa"/>
            <w:vMerge w:val="restart"/>
            <w:tcBorders>
              <w:top w:val="nil"/>
              <w:left w:val="single" w:sz="8" w:space="0" w:color="auto"/>
              <w:bottom w:val="single" w:sz="8" w:space="0" w:color="000000"/>
              <w:right w:val="single" w:sz="8" w:space="0" w:color="000000"/>
            </w:tcBorders>
            <w:shd w:val="clear" w:color="000000" w:fill="F79546"/>
            <w:vAlign w:val="center"/>
            <w:hideMark/>
          </w:tcPr>
          <w:p w14:paraId="6D62985D" w14:textId="77777777" w:rsidR="001F2AA4" w:rsidRPr="001F2AA4" w:rsidRDefault="001F2AA4" w:rsidP="001F2AA4">
            <w:pPr>
              <w:spacing w:after="0" w:line="240" w:lineRule="auto"/>
              <w:rPr>
                <w:ins w:id="559" w:author="Windows Kullanıcısı" w:date="2019-04-17T14:10:00Z"/>
                <w:rFonts w:ascii="Times New Roman" w:hAnsi="Times New Roman"/>
                <w:b/>
                <w:bCs/>
                <w:szCs w:val="24"/>
              </w:rPr>
            </w:pPr>
            <w:ins w:id="560" w:author="Windows Kullanıcısı" w:date="2019-04-17T14:10:00Z">
              <w:r w:rsidRPr="001F2AA4">
                <w:rPr>
                  <w:rFonts w:ascii="Times New Roman" w:hAnsi="Times New Roman"/>
                  <w:b/>
                  <w:bCs/>
                  <w:szCs w:val="24"/>
                </w:rPr>
                <w:t>Kaynak Türü</w:t>
              </w:r>
            </w:ins>
          </w:p>
        </w:tc>
        <w:tc>
          <w:tcPr>
            <w:tcW w:w="2122" w:type="dxa"/>
            <w:vMerge w:val="restart"/>
            <w:tcBorders>
              <w:top w:val="nil"/>
              <w:left w:val="single" w:sz="8" w:space="0" w:color="000000"/>
              <w:bottom w:val="single" w:sz="8" w:space="0" w:color="000000"/>
              <w:right w:val="single" w:sz="8" w:space="0" w:color="000000"/>
            </w:tcBorders>
            <w:shd w:val="clear" w:color="000000" w:fill="F79546"/>
            <w:vAlign w:val="center"/>
            <w:hideMark/>
          </w:tcPr>
          <w:p w14:paraId="7A7C085D" w14:textId="77777777" w:rsidR="001F2AA4" w:rsidRPr="001F2AA4" w:rsidRDefault="001F2AA4" w:rsidP="001F2AA4">
            <w:pPr>
              <w:spacing w:after="0" w:line="240" w:lineRule="auto"/>
              <w:jc w:val="center"/>
              <w:rPr>
                <w:ins w:id="561" w:author="Windows Kullanıcısı" w:date="2019-04-17T14:10:00Z"/>
                <w:rFonts w:ascii="Times New Roman" w:hAnsi="Times New Roman"/>
                <w:b/>
                <w:bCs/>
                <w:szCs w:val="24"/>
              </w:rPr>
            </w:pPr>
            <w:ins w:id="562" w:author="Windows Kullanıcısı" w:date="2019-04-17T14:10:00Z">
              <w:r w:rsidRPr="001F2AA4">
                <w:rPr>
                  <w:rFonts w:ascii="Times New Roman" w:hAnsi="Times New Roman"/>
                  <w:b/>
                  <w:bCs/>
                  <w:szCs w:val="24"/>
                </w:rPr>
                <w:t>2019</w:t>
              </w:r>
            </w:ins>
          </w:p>
        </w:tc>
        <w:tc>
          <w:tcPr>
            <w:tcW w:w="2122" w:type="dxa"/>
            <w:vMerge w:val="restart"/>
            <w:tcBorders>
              <w:top w:val="nil"/>
              <w:left w:val="single" w:sz="8" w:space="0" w:color="000000"/>
              <w:bottom w:val="single" w:sz="8" w:space="0" w:color="000000"/>
              <w:right w:val="single" w:sz="8" w:space="0" w:color="000000"/>
            </w:tcBorders>
            <w:shd w:val="clear" w:color="000000" w:fill="F79546"/>
            <w:vAlign w:val="center"/>
            <w:hideMark/>
          </w:tcPr>
          <w:p w14:paraId="0359DD3D" w14:textId="77777777" w:rsidR="001F2AA4" w:rsidRPr="001F2AA4" w:rsidRDefault="001F2AA4" w:rsidP="001F2AA4">
            <w:pPr>
              <w:spacing w:after="0" w:line="240" w:lineRule="auto"/>
              <w:jc w:val="center"/>
              <w:rPr>
                <w:ins w:id="563" w:author="Windows Kullanıcısı" w:date="2019-04-17T14:10:00Z"/>
                <w:rFonts w:ascii="Times New Roman" w:hAnsi="Times New Roman"/>
                <w:b/>
                <w:bCs/>
                <w:szCs w:val="24"/>
              </w:rPr>
            </w:pPr>
            <w:ins w:id="564" w:author="Windows Kullanıcısı" w:date="2019-04-17T14:10:00Z">
              <w:r w:rsidRPr="001F2AA4">
                <w:rPr>
                  <w:rFonts w:ascii="Times New Roman" w:hAnsi="Times New Roman"/>
                  <w:b/>
                  <w:bCs/>
                  <w:szCs w:val="24"/>
                </w:rPr>
                <w:t>2020</w:t>
              </w:r>
            </w:ins>
          </w:p>
        </w:tc>
        <w:tc>
          <w:tcPr>
            <w:tcW w:w="2122" w:type="dxa"/>
            <w:vMerge w:val="restart"/>
            <w:tcBorders>
              <w:top w:val="nil"/>
              <w:left w:val="single" w:sz="8" w:space="0" w:color="000000"/>
              <w:bottom w:val="single" w:sz="8" w:space="0" w:color="000000"/>
              <w:right w:val="single" w:sz="8" w:space="0" w:color="000000"/>
            </w:tcBorders>
            <w:shd w:val="clear" w:color="000000" w:fill="F79546"/>
            <w:vAlign w:val="center"/>
            <w:hideMark/>
          </w:tcPr>
          <w:p w14:paraId="29890D9B" w14:textId="77777777" w:rsidR="001F2AA4" w:rsidRPr="001F2AA4" w:rsidRDefault="001F2AA4" w:rsidP="001F2AA4">
            <w:pPr>
              <w:spacing w:after="0" w:line="240" w:lineRule="auto"/>
              <w:jc w:val="center"/>
              <w:rPr>
                <w:ins w:id="565" w:author="Windows Kullanıcısı" w:date="2019-04-17T14:10:00Z"/>
                <w:rFonts w:ascii="Times New Roman" w:hAnsi="Times New Roman"/>
                <w:b/>
                <w:bCs/>
                <w:szCs w:val="24"/>
              </w:rPr>
            </w:pPr>
            <w:ins w:id="566" w:author="Windows Kullanıcısı" w:date="2019-04-17T14:10:00Z">
              <w:r w:rsidRPr="001F2AA4">
                <w:rPr>
                  <w:rFonts w:ascii="Times New Roman" w:hAnsi="Times New Roman"/>
                  <w:b/>
                  <w:bCs/>
                  <w:szCs w:val="24"/>
                </w:rPr>
                <w:t>2021</w:t>
              </w:r>
            </w:ins>
          </w:p>
        </w:tc>
        <w:tc>
          <w:tcPr>
            <w:tcW w:w="2122" w:type="dxa"/>
            <w:vMerge w:val="restart"/>
            <w:tcBorders>
              <w:top w:val="nil"/>
              <w:left w:val="single" w:sz="8" w:space="0" w:color="000000"/>
              <w:bottom w:val="single" w:sz="8" w:space="0" w:color="000000"/>
              <w:right w:val="single" w:sz="8" w:space="0" w:color="000000"/>
            </w:tcBorders>
            <w:shd w:val="clear" w:color="000000" w:fill="F79546"/>
            <w:vAlign w:val="center"/>
            <w:hideMark/>
          </w:tcPr>
          <w:p w14:paraId="09DBBFBD" w14:textId="77777777" w:rsidR="001F2AA4" w:rsidRPr="001F2AA4" w:rsidRDefault="001F2AA4" w:rsidP="001F2AA4">
            <w:pPr>
              <w:spacing w:after="0" w:line="240" w:lineRule="auto"/>
              <w:jc w:val="center"/>
              <w:rPr>
                <w:ins w:id="567" w:author="Windows Kullanıcısı" w:date="2019-04-17T14:10:00Z"/>
                <w:rFonts w:ascii="Times New Roman" w:hAnsi="Times New Roman"/>
                <w:b/>
                <w:bCs/>
                <w:szCs w:val="24"/>
              </w:rPr>
            </w:pPr>
            <w:ins w:id="568" w:author="Windows Kullanıcısı" w:date="2019-04-17T14:10:00Z">
              <w:r w:rsidRPr="001F2AA4">
                <w:rPr>
                  <w:rFonts w:ascii="Times New Roman" w:hAnsi="Times New Roman"/>
                  <w:b/>
                  <w:bCs/>
                  <w:szCs w:val="24"/>
                </w:rPr>
                <w:t>2022</w:t>
              </w:r>
            </w:ins>
          </w:p>
        </w:tc>
        <w:tc>
          <w:tcPr>
            <w:tcW w:w="2122" w:type="dxa"/>
            <w:vMerge w:val="restart"/>
            <w:tcBorders>
              <w:top w:val="nil"/>
              <w:left w:val="single" w:sz="8" w:space="0" w:color="000000"/>
              <w:bottom w:val="single" w:sz="8" w:space="0" w:color="000000"/>
              <w:right w:val="single" w:sz="8" w:space="0" w:color="000000"/>
            </w:tcBorders>
            <w:shd w:val="clear" w:color="000000" w:fill="F79546"/>
            <w:vAlign w:val="center"/>
            <w:hideMark/>
          </w:tcPr>
          <w:p w14:paraId="4E5773A0" w14:textId="77777777" w:rsidR="001F2AA4" w:rsidRPr="001F2AA4" w:rsidRDefault="001F2AA4" w:rsidP="001F2AA4">
            <w:pPr>
              <w:spacing w:after="0" w:line="240" w:lineRule="auto"/>
              <w:jc w:val="center"/>
              <w:rPr>
                <w:ins w:id="569" w:author="Windows Kullanıcısı" w:date="2019-04-17T14:10:00Z"/>
                <w:rFonts w:ascii="Times New Roman" w:hAnsi="Times New Roman"/>
                <w:b/>
                <w:bCs/>
                <w:szCs w:val="24"/>
              </w:rPr>
            </w:pPr>
            <w:ins w:id="570" w:author="Windows Kullanıcısı" w:date="2019-04-17T14:10:00Z">
              <w:r w:rsidRPr="001F2AA4">
                <w:rPr>
                  <w:rFonts w:ascii="Times New Roman" w:hAnsi="Times New Roman"/>
                  <w:b/>
                  <w:bCs/>
                  <w:szCs w:val="24"/>
                </w:rPr>
                <w:t>2023</w:t>
              </w:r>
            </w:ins>
          </w:p>
        </w:tc>
        <w:tc>
          <w:tcPr>
            <w:tcW w:w="2122" w:type="dxa"/>
            <w:vMerge w:val="restart"/>
            <w:tcBorders>
              <w:top w:val="nil"/>
              <w:left w:val="single" w:sz="8" w:space="0" w:color="000000"/>
              <w:bottom w:val="single" w:sz="8" w:space="0" w:color="000000"/>
              <w:right w:val="single" w:sz="8" w:space="0" w:color="auto"/>
            </w:tcBorders>
            <w:shd w:val="clear" w:color="000000" w:fill="F79546"/>
            <w:vAlign w:val="center"/>
            <w:hideMark/>
          </w:tcPr>
          <w:p w14:paraId="0BFBA349" w14:textId="77777777" w:rsidR="001F2AA4" w:rsidRPr="001F2AA4" w:rsidRDefault="001F2AA4" w:rsidP="001F2AA4">
            <w:pPr>
              <w:spacing w:after="0" w:line="240" w:lineRule="auto"/>
              <w:rPr>
                <w:ins w:id="571" w:author="Windows Kullanıcısı" w:date="2019-04-17T14:10:00Z"/>
                <w:rFonts w:ascii="Times New Roman" w:hAnsi="Times New Roman"/>
                <w:b/>
                <w:bCs/>
                <w:szCs w:val="24"/>
              </w:rPr>
            </w:pPr>
            <w:ins w:id="572" w:author="Windows Kullanıcısı" w:date="2019-04-17T14:10:00Z">
              <w:r w:rsidRPr="001F2AA4">
                <w:rPr>
                  <w:rFonts w:ascii="Times New Roman" w:hAnsi="Times New Roman"/>
                  <w:b/>
                  <w:bCs/>
                  <w:szCs w:val="24"/>
                </w:rPr>
                <w:t>Toplam</w:t>
              </w:r>
            </w:ins>
          </w:p>
        </w:tc>
      </w:tr>
      <w:tr w:rsidR="001F2AA4" w:rsidRPr="001F2AA4" w14:paraId="59292FEC" w14:textId="77777777" w:rsidTr="001F2AA4">
        <w:trPr>
          <w:trHeight w:val="318"/>
          <w:ins w:id="573" w:author="Windows Kullanıcısı" w:date="2019-04-17T14:10:00Z"/>
          <w:trPrChange w:id="574" w:author="Windows Kullanıcısı" w:date="2019-04-17T14:10:00Z">
            <w:trPr>
              <w:gridAfter w:val="0"/>
              <w:trHeight w:val="330"/>
            </w:trPr>
          </w:trPrChange>
        </w:trPr>
        <w:tc>
          <w:tcPr>
            <w:tcW w:w="2256" w:type="dxa"/>
            <w:vMerge/>
            <w:tcBorders>
              <w:top w:val="nil"/>
              <w:left w:val="single" w:sz="8" w:space="0" w:color="auto"/>
              <w:bottom w:val="single" w:sz="8" w:space="0" w:color="000000"/>
              <w:right w:val="single" w:sz="8" w:space="0" w:color="000000"/>
            </w:tcBorders>
            <w:vAlign w:val="center"/>
            <w:hideMark/>
            <w:tcPrChange w:id="575" w:author="Windows Kullanıcısı" w:date="2019-04-17T14:10:00Z">
              <w:tcPr>
                <w:tcW w:w="2020" w:type="dxa"/>
                <w:gridSpan w:val="2"/>
                <w:vMerge/>
                <w:tcBorders>
                  <w:top w:val="nil"/>
                  <w:left w:val="single" w:sz="8" w:space="0" w:color="auto"/>
                  <w:bottom w:val="single" w:sz="8" w:space="0" w:color="000000"/>
                  <w:right w:val="single" w:sz="8" w:space="0" w:color="000000"/>
                </w:tcBorders>
                <w:vAlign w:val="center"/>
                <w:hideMark/>
              </w:tcPr>
            </w:tcPrChange>
          </w:tcPr>
          <w:p w14:paraId="419A7DAC" w14:textId="77777777" w:rsidR="001F2AA4" w:rsidRPr="001F2AA4" w:rsidRDefault="001F2AA4" w:rsidP="001F2AA4">
            <w:pPr>
              <w:spacing w:after="0" w:line="240" w:lineRule="auto"/>
              <w:rPr>
                <w:ins w:id="576"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000000"/>
            </w:tcBorders>
            <w:vAlign w:val="center"/>
            <w:hideMark/>
            <w:tcPrChange w:id="577" w:author="Windows Kullanıcısı" w:date="2019-04-17T14:10:00Z">
              <w:tcPr>
                <w:tcW w:w="1900" w:type="dxa"/>
                <w:gridSpan w:val="2"/>
                <w:vMerge/>
                <w:tcBorders>
                  <w:top w:val="nil"/>
                  <w:left w:val="single" w:sz="8" w:space="0" w:color="000000"/>
                  <w:bottom w:val="single" w:sz="8" w:space="0" w:color="000000"/>
                  <w:right w:val="single" w:sz="8" w:space="0" w:color="000000"/>
                </w:tcBorders>
                <w:vAlign w:val="center"/>
                <w:hideMark/>
              </w:tcPr>
            </w:tcPrChange>
          </w:tcPr>
          <w:p w14:paraId="5ED400EE" w14:textId="77777777" w:rsidR="001F2AA4" w:rsidRPr="001F2AA4" w:rsidRDefault="001F2AA4" w:rsidP="001F2AA4">
            <w:pPr>
              <w:spacing w:after="0" w:line="240" w:lineRule="auto"/>
              <w:rPr>
                <w:ins w:id="578"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000000"/>
            </w:tcBorders>
            <w:vAlign w:val="center"/>
            <w:hideMark/>
            <w:tcPrChange w:id="579" w:author="Windows Kullanıcısı" w:date="2019-04-17T14:10:00Z">
              <w:tcPr>
                <w:tcW w:w="1900" w:type="dxa"/>
                <w:gridSpan w:val="2"/>
                <w:vMerge/>
                <w:tcBorders>
                  <w:top w:val="nil"/>
                  <w:left w:val="single" w:sz="8" w:space="0" w:color="000000"/>
                  <w:bottom w:val="single" w:sz="8" w:space="0" w:color="000000"/>
                  <w:right w:val="single" w:sz="8" w:space="0" w:color="000000"/>
                </w:tcBorders>
                <w:vAlign w:val="center"/>
                <w:hideMark/>
              </w:tcPr>
            </w:tcPrChange>
          </w:tcPr>
          <w:p w14:paraId="06349550" w14:textId="77777777" w:rsidR="001F2AA4" w:rsidRPr="001F2AA4" w:rsidRDefault="001F2AA4" w:rsidP="001F2AA4">
            <w:pPr>
              <w:spacing w:after="0" w:line="240" w:lineRule="auto"/>
              <w:rPr>
                <w:ins w:id="580"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000000"/>
            </w:tcBorders>
            <w:vAlign w:val="center"/>
            <w:hideMark/>
            <w:tcPrChange w:id="581" w:author="Windows Kullanıcısı" w:date="2019-04-17T14:10:00Z">
              <w:tcPr>
                <w:tcW w:w="1900" w:type="dxa"/>
                <w:gridSpan w:val="2"/>
                <w:vMerge/>
                <w:tcBorders>
                  <w:top w:val="nil"/>
                  <w:left w:val="single" w:sz="8" w:space="0" w:color="000000"/>
                  <w:bottom w:val="single" w:sz="8" w:space="0" w:color="000000"/>
                  <w:right w:val="single" w:sz="8" w:space="0" w:color="000000"/>
                </w:tcBorders>
                <w:vAlign w:val="center"/>
                <w:hideMark/>
              </w:tcPr>
            </w:tcPrChange>
          </w:tcPr>
          <w:p w14:paraId="2A50D24A" w14:textId="77777777" w:rsidR="001F2AA4" w:rsidRPr="001F2AA4" w:rsidRDefault="001F2AA4" w:rsidP="001F2AA4">
            <w:pPr>
              <w:spacing w:after="0" w:line="240" w:lineRule="auto"/>
              <w:rPr>
                <w:ins w:id="582"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000000"/>
            </w:tcBorders>
            <w:vAlign w:val="center"/>
            <w:hideMark/>
            <w:tcPrChange w:id="583" w:author="Windows Kullanıcısı" w:date="2019-04-17T14:10:00Z">
              <w:tcPr>
                <w:tcW w:w="1900" w:type="dxa"/>
                <w:gridSpan w:val="2"/>
                <w:vMerge/>
                <w:tcBorders>
                  <w:top w:val="nil"/>
                  <w:left w:val="single" w:sz="8" w:space="0" w:color="000000"/>
                  <w:bottom w:val="single" w:sz="8" w:space="0" w:color="000000"/>
                  <w:right w:val="single" w:sz="8" w:space="0" w:color="000000"/>
                </w:tcBorders>
                <w:vAlign w:val="center"/>
                <w:hideMark/>
              </w:tcPr>
            </w:tcPrChange>
          </w:tcPr>
          <w:p w14:paraId="79A02B82" w14:textId="77777777" w:rsidR="001F2AA4" w:rsidRPr="001F2AA4" w:rsidRDefault="001F2AA4" w:rsidP="001F2AA4">
            <w:pPr>
              <w:spacing w:after="0" w:line="240" w:lineRule="auto"/>
              <w:rPr>
                <w:ins w:id="584"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000000"/>
            </w:tcBorders>
            <w:vAlign w:val="center"/>
            <w:hideMark/>
            <w:tcPrChange w:id="585" w:author="Windows Kullanıcısı" w:date="2019-04-17T14:10:00Z">
              <w:tcPr>
                <w:tcW w:w="1900" w:type="dxa"/>
                <w:gridSpan w:val="2"/>
                <w:vMerge/>
                <w:tcBorders>
                  <w:top w:val="nil"/>
                  <w:left w:val="single" w:sz="8" w:space="0" w:color="000000"/>
                  <w:bottom w:val="single" w:sz="8" w:space="0" w:color="000000"/>
                  <w:right w:val="single" w:sz="8" w:space="0" w:color="000000"/>
                </w:tcBorders>
                <w:vAlign w:val="center"/>
                <w:hideMark/>
              </w:tcPr>
            </w:tcPrChange>
          </w:tcPr>
          <w:p w14:paraId="10B21723" w14:textId="77777777" w:rsidR="001F2AA4" w:rsidRPr="001F2AA4" w:rsidRDefault="001F2AA4" w:rsidP="001F2AA4">
            <w:pPr>
              <w:spacing w:after="0" w:line="240" w:lineRule="auto"/>
              <w:rPr>
                <w:ins w:id="586" w:author="Windows Kullanıcısı" w:date="2019-04-17T14:10:00Z"/>
                <w:rFonts w:ascii="Times New Roman" w:hAnsi="Times New Roman"/>
                <w:b/>
                <w:bCs/>
                <w:szCs w:val="24"/>
              </w:rPr>
            </w:pPr>
          </w:p>
        </w:tc>
        <w:tc>
          <w:tcPr>
            <w:tcW w:w="2122" w:type="dxa"/>
            <w:vMerge/>
            <w:tcBorders>
              <w:top w:val="nil"/>
              <w:left w:val="single" w:sz="8" w:space="0" w:color="000000"/>
              <w:bottom w:val="single" w:sz="8" w:space="0" w:color="000000"/>
              <w:right w:val="single" w:sz="8" w:space="0" w:color="auto"/>
            </w:tcBorders>
            <w:vAlign w:val="center"/>
            <w:hideMark/>
            <w:tcPrChange w:id="587" w:author="Windows Kullanıcısı" w:date="2019-04-17T14:10:00Z">
              <w:tcPr>
                <w:tcW w:w="1900" w:type="dxa"/>
                <w:gridSpan w:val="2"/>
                <w:vMerge/>
                <w:tcBorders>
                  <w:top w:val="nil"/>
                  <w:left w:val="single" w:sz="8" w:space="0" w:color="000000"/>
                  <w:bottom w:val="single" w:sz="8" w:space="0" w:color="000000"/>
                  <w:right w:val="single" w:sz="8" w:space="0" w:color="auto"/>
                </w:tcBorders>
                <w:vAlign w:val="center"/>
                <w:hideMark/>
              </w:tcPr>
            </w:tcPrChange>
          </w:tcPr>
          <w:p w14:paraId="1B2E4567" w14:textId="77777777" w:rsidR="001F2AA4" w:rsidRPr="001F2AA4" w:rsidRDefault="001F2AA4" w:rsidP="001F2AA4">
            <w:pPr>
              <w:spacing w:after="0" w:line="240" w:lineRule="auto"/>
              <w:rPr>
                <w:ins w:id="588" w:author="Windows Kullanıcısı" w:date="2019-04-17T14:10:00Z"/>
                <w:rFonts w:ascii="Times New Roman" w:hAnsi="Times New Roman"/>
                <w:b/>
                <w:bCs/>
                <w:szCs w:val="24"/>
              </w:rPr>
            </w:pPr>
          </w:p>
        </w:tc>
      </w:tr>
      <w:tr w:rsidR="001F2AA4" w:rsidRPr="001F2AA4" w14:paraId="7F1F0C28" w14:textId="77777777" w:rsidTr="001F2AA4">
        <w:trPr>
          <w:trHeight w:val="318"/>
          <w:ins w:id="589" w:author="Windows Kullanıcısı" w:date="2019-04-17T14:10:00Z"/>
          <w:trPrChange w:id="590" w:author="Windows Kullanıcısı" w:date="2019-04-17T14:10:00Z">
            <w:trPr>
              <w:gridAfter w:val="0"/>
              <w:trHeight w:val="330"/>
            </w:trPr>
          </w:trPrChange>
        </w:trPr>
        <w:tc>
          <w:tcPr>
            <w:tcW w:w="2256" w:type="dxa"/>
            <w:tcBorders>
              <w:top w:val="nil"/>
              <w:left w:val="single" w:sz="8" w:space="0" w:color="auto"/>
              <w:bottom w:val="single" w:sz="8" w:space="0" w:color="000000"/>
              <w:right w:val="single" w:sz="8" w:space="0" w:color="000000"/>
            </w:tcBorders>
            <w:shd w:val="clear" w:color="000000" w:fill="FFFFFF"/>
            <w:vAlign w:val="center"/>
            <w:hideMark/>
            <w:tcPrChange w:id="591" w:author="Windows Kullanıcısı" w:date="2019-04-17T14:10:00Z">
              <w:tcPr>
                <w:tcW w:w="2020" w:type="dxa"/>
                <w:gridSpan w:val="2"/>
                <w:tcBorders>
                  <w:top w:val="nil"/>
                  <w:left w:val="single" w:sz="8" w:space="0" w:color="auto"/>
                  <w:bottom w:val="single" w:sz="8" w:space="0" w:color="000000"/>
                  <w:right w:val="single" w:sz="8" w:space="0" w:color="000000"/>
                </w:tcBorders>
                <w:shd w:val="clear" w:color="000000" w:fill="FFFFFF"/>
                <w:vAlign w:val="center"/>
                <w:hideMark/>
              </w:tcPr>
            </w:tcPrChange>
          </w:tcPr>
          <w:p w14:paraId="1C2050B8" w14:textId="77777777" w:rsidR="001F2AA4" w:rsidRPr="001F2AA4" w:rsidRDefault="001F2AA4" w:rsidP="001F2AA4">
            <w:pPr>
              <w:spacing w:after="0" w:line="240" w:lineRule="auto"/>
              <w:rPr>
                <w:ins w:id="592" w:author="Windows Kullanıcısı" w:date="2019-04-17T14:10:00Z"/>
                <w:rFonts w:ascii="Times New Roman" w:hAnsi="Times New Roman"/>
                <w:b/>
                <w:bCs/>
                <w:szCs w:val="24"/>
              </w:rPr>
            </w:pPr>
            <w:ins w:id="593" w:author="Windows Kullanıcısı" w:date="2019-04-17T14:10:00Z">
              <w:r w:rsidRPr="001F2AA4">
                <w:rPr>
                  <w:rFonts w:ascii="Times New Roman" w:hAnsi="Times New Roman"/>
                  <w:b/>
                  <w:bCs/>
                  <w:szCs w:val="24"/>
                </w:rPr>
                <w:t>Genel Bütçe</w:t>
              </w:r>
            </w:ins>
          </w:p>
        </w:tc>
        <w:tc>
          <w:tcPr>
            <w:tcW w:w="2122" w:type="dxa"/>
            <w:tcBorders>
              <w:top w:val="nil"/>
              <w:left w:val="nil"/>
              <w:bottom w:val="single" w:sz="8" w:space="0" w:color="000000"/>
              <w:right w:val="single" w:sz="8" w:space="0" w:color="000000"/>
            </w:tcBorders>
            <w:shd w:val="clear" w:color="auto" w:fill="auto"/>
            <w:vAlign w:val="center"/>
            <w:hideMark/>
            <w:tcPrChange w:id="594"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1EC57079" w14:textId="77777777" w:rsidR="001F2AA4" w:rsidRPr="001F2AA4" w:rsidRDefault="001F2AA4">
            <w:pPr>
              <w:spacing w:after="0" w:line="240" w:lineRule="auto"/>
              <w:jc w:val="right"/>
              <w:rPr>
                <w:ins w:id="595" w:author="Windows Kullanıcısı" w:date="2019-04-17T14:10:00Z"/>
                <w:rFonts w:ascii="Times New Roman" w:hAnsi="Times New Roman"/>
                <w:szCs w:val="24"/>
              </w:rPr>
              <w:pPrChange w:id="596" w:author="Windows Kullanıcısı" w:date="2019-04-17T14:11:00Z">
                <w:pPr>
                  <w:spacing w:after="0" w:line="240" w:lineRule="auto"/>
                </w:pPr>
              </w:pPrChange>
            </w:pPr>
            <w:ins w:id="597" w:author="Windows Kullanıcısı" w:date="2019-04-17T14:10:00Z">
              <w:r w:rsidRPr="001F2AA4">
                <w:rPr>
                  <w:rFonts w:ascii="Times New Roman" w:hAnsi="Times New Roman"/>
                  <w:szCs w:val="24"/>
                </w:rPr>
                <w:t>2.100 ₺</w:t>
              </w:r>
            </w:ins>
          </w:p>
        </w:tc>
        <w:tc>
          <w:tcPr>
            <w:tcW w:w="2122" w:type="dxa"/>
            <w:tcBorders>
              <w:top w:val="nil"/>
              <w:left w:val="nil"/>
              <w:bottom w:val="single" w:sz="8" w:space="0" w:color="000000"/>
              <w:right w:val="single" w:sz="8" w:space="0" w:color="000000"/>
            </w:tcBorders>
            <w:shd w:val="clear" w:color="auto" w:fill="auto"/>
            <w:vAlign w:val="center"/>
            <w:hideMark/>
            <w:tcPrChange w:id="598"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17788C54" w14:textId="77777777" w:rsidR="001F2AA4" w:rsidRPr="001F2AA4" w:rsidRDefault="001F2AA4">
            <w:pPr>
              <w:spacing w:after="0" w:line="240" w:lineRule="auto"/>
              <w:jc w:val="right"/>
              <w:rPr>
                <w:ins w:id="599" w:author="Windows Kullanıcısı" w:date="2019-04-17T14:10:00Z"/>
                <w:rFonts w:ascii="Times New Roman" w:hAnsi="Times New Roman"/>
                <w:szCs w:val="24"/>
              </w:rPr>
              <w:pPrChange w:id="600" w:author="Windows Kullanıcısı" w:date="2019-04-17T14:11:00Z">
                <w:pPr>
                  <w:spacing w:after="0" w:line="240" w:lineRule="auto"/>
                </w:pPr>
              </w:pPrChange>
            </w:pPr>
            <w:ins w:id="601" w:author="Windows Kullanıcısı" w:date="2019-04-17T14:10:00Z">
              <w:r w:rsidRPr="001F2AA4">
                <w:rPr>
                  <w:rFonts w:ascii="Times New Roman" w:hAnsi="Times New Roman"/>
                  <w:szCs w:val="24"/>
                </w:rPr>
                <w:t>2.352 ₺</w:t>
              </w:r>
            </w:ins>
          </w:p>
        </w:tc>
        <w:tc>
          <w:tcPr>
            <w:tcW w:w="2122" w:type="dxa"/>
            <w:tcBorders>
              <w:top w:val="nil"/>
              <w:left w:val="nil"/>
              <w:bottom w:val="single" w:sz="8" w:space="0" w:color="000000"/>
              <w:right w:val="single" w:sz="8" w:space="0" w:color="000000"/>
            </w:tcBorders>
            <w:shd w:val="clear" w:color="auto" w:fill="auto"/>
            <w:vAlign w:val="center"/>
            <w:hideMark/>
            <w:tcPrChange w:id="602"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06AC391A" w14:textId="77777777" w:rsidR="001F2AA4" w:rsidRPr="001F2AA4" w:rsidRDefault="001F2AA4">
            <w:pPr>
              <w:spacing w:after="0" w:line="240" w:lineRule="auto"/>
              <w:jc w:val="right"/>
              <w:rPr>
                <w:ins w:id="603" w:author="Windows Kullanıcısı" w:date="2019-04-17T14:10:00Z"/>
                <w:rFonts w:ascii="Times New Roman" w:hAnsi="Times New Roman"/>
                <w:szCs w:val="24"/>
              </w:rPr>
              <w:pPrChange w:id="604" w:author="Windows Kullanıcısı" w:date="2019-04-17T14:11:00Z">
                <w:pPr>
                  <w:spacing w:after="0" w:line="240" w:lineRule="auto"/>
                </w:pPr>
              </w:pPrChange>
            </w:pPr>
            <w:ins w:id="605" w:author="Windows Kullanıcısı" w:date="2019-04-17T14:10:00Z">
              <w:r w:rsidRPr="001F2AA4">
                <w:rPr>
                  <w:rFonts w:ascii="Times New Roman" w:hAnsi="Times New Roman"/>
                  <w:szCs w:val="24"/>
                </w:rPr>
                <w:t>2.634 ₺</w:t>
              </w:r>
            </w:ins>
          </w:p>
        </w:tc>
        <w:tc>
          <w:tcPr>
            <w:tcW w:w="2122" w:type="dxa"/>
            <w:tcBorders>
              <w:top w:val="nil"/>
              <w:left w:val="nil"/>
              <w:bottom w:val="single" w:sz="8" w:space="0" w:color="000000"/>
              <w:right w:val="single" w:sz="8" w:space="0" w:color="000000"/>
            </w:tcBorders>
            <w:shd w:val="clear" w:color="auto" w:fill="auto"/>
            <w:vAlign w:val="center"/>
            <w:hideMark/>
            <w:tcPrChange w:id="606"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181751F8" w14:textId="77777777" w:rsidR="001F2AA4" w:rsidRPr="001F2AA4" w:rsidRDefault="001F2AA4">
            <w:pPr>
              <w:spacing w:after="0" w:line="240" w:lineRule="auto"/>
              <w:jc w:val="right"/>
              <w:rPr>
                <w:ins w:id="607" w:author="Windows Kullanıcısı" w:date="2019-04-17T14:10:00Z"/>
                <w:rFonts w:ascii="Times New Roman" w:hAnsi="Times New Roman"/>
                <w:szCs w:val="24"/>
              </w:rPr>
              <w:pPrChange w:id="608" w:author="Windows Kullanıcısı" w:date="2019-04-17T14:11:00Z">
                <w:pPr>
                  <w:spacing w:after="0" w:line="240" w:lineRule="auto"/>
                </w:pPr>
              </w:pPrChange>
            </w:pPr>
            <w:ins w:id="609" w:author="Windows Kullanıcısı" w:date="2019-04-17T14:10:00Z">
              <w:r w:rsidRPr="001F2AA4">
                <w:rPr>
                  <w:rFonts w:ascii="Times New Roman" w:hAnsi="Times New Roman"/>
                  <w:szCs w:val="24"/>
                </w:rPr>
                <w:t>2.950 ₺</w:t>
              </w:r>
            </w:ins>
          </w:p>
        </w:tc>
        <w:tc>
          <w:tcPr>
            <w:tcW w:w="2122" w:type="dxa"/>
            <w:tcBorders>
              <w:top w:val="nil"/>
              <w:left w:val="nil"/>
              <w:bottom w:val="single" w:sz="8" w:space="0" w:color="000000"/>
              <w:right w:val="single" w:sz="8" w:space="0" w:color="000000"/>
            </w:tcBorders>
            <w:shd w:val="clear" w:color="auto" w:fill="auto"/>
            <w:vAlign w:val="center"/>
            <w:hideMark/>
            <w:tcPrChange w:id="610"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51B0616C" w14:textId="77777777" w:rsidR="001F2AA4" w:rsidRPr="001F2AA4" w:rsidRDefault="001F2AA4">
            <w:pPr>
              <w:spacing w:after="0" w:line="240" w:lineRule="auto"/>
              <w:jc w:val="right"/>
              <w:rPr>
                <w:ins w:id="611" w:author="Windows Kullanıcısı" w:date="2019-04-17T14:10:00Z"/>
                <w:rFonts w:ascii="Times New Roman" w:hAnsi="Times New Roman"/>
                <w:szCs w:val="24"/>
              </w:rPr>
              <w:pPrChange w:id="612" w:author="Windows Kullanıcısı" w:date="2019-04-17T14:11:00Z">
                <w:pPr>
                  <w:spacing w:after="0" w:line="240" w:lineRule="auto"/>
                </w:pPr>
              </w:pPrChange>
            </w:pPr>
            <w:ins w:id="613" w:author="Windows Kullanıcısı" w:date="2019-04-17T14:10:00Z">
              <w:r w:rsidRPr="001F2AA4">
                <w:rPr>
                  <w:rFonts w:ascii="Times New Roman" w:hAnsi="Times New Roman"/>
                  <w:szCs w:val="24"/>
                </w:rPr>
                <w:t>3.304 ₺</w:t>
              </w:r>
            </w:ins>
          </w:p>
        </w:tc>
        <w:tc>
          <w:tcPr>
            <w:tcW w:w="2122" w:type="dxa"/>
            <w:tcBorders>
              <w:top w:val="nil"/>
              <w:left w:val="nil"/>
              <w:bottom w:val="single" w:sz="8" w:space="0" w:color="000000"/>
              <w:right w:val="single" w:sz="8" w:space="0" w:color="auto"/>
            </w:tcBorders>
            <w:shd w:val="clear" w:color="auto" w:fill="auto"/>
            <w:vAlign w:val="center"/>
            <w:hideMark/>
            <w:tcPrChange w:id="614" w:author="Windows Kullanıcısı" w:date="2019-04-17T14:10:00Z">
              <w:tcPr>
                <w:tcW w:w="1900" w:type="dxa"/>
                <w:gridSpan w:val="2"/>
                <w:tcBorders>
                  <w:top w:val="nil"/>
                  <w:left w:val="nil"/>
                  <w:bottom w:val="single" w:sz="8" w:space="0" w:color="000000"/>
                  <w:right w:val="single" w:sz="8" w:space="0" w:color="auto"/>
                </w:tcBorders>
                <w:shd w:val="clear" w:color="auto" w:fill="auto"/>
                <w:vAlign w:val="center"/>
                <w:hideMark/>
              </w:tcPr>
            </w:tcPrChange>
          </w:tcPr>
          <w:p w14:paraId="76964D43" w14:textId="77777777" w:rsidR="001F2AA4" w:rsidRPr="001F2AA4" w:rsidRDefault="001F2AA4">
            <w:pPr>
              <w:spacing w:after="0" w:line="240" w:lineRule="auto"/>
              <w:jc w:val="right"/>
              <w:rPr>
                <w:ins w:id="615" w:author="Windows Kullanıcısı" w:date="2019-04-17T14:10:00Z"/>
                <w:rFonts w:ascii="Times New Roman" w:hAnsi="Times New Roman"/>
                <w:b/>
                <w:bCs/>
                <w:szCs w:val="24"/>
              </w:rPr>
              <w:pPrChange w:id="616" w:author="Windows Kullanıcısı" w:date="2019-04-17T14:11:00Z">
                <w:pPr>
                  <w:spacing w:after="0" w:line="240" w:lineRule="auto"/>
                </w:pPr>
              </w:pPrChange>
            </w:pPr>
            <w:ins w:id="617" w:author="Windows Kullanıcısı" w:date="2019-04-17T14:10:00Z">
              <w:r w:rsidRPr="001F2AA4">
                <w:rPr>
                  <w:rFonts w:ascii="Times New Roman" w:hAnsi="Times New Roman"/>
                  <w:b/>
                  <w:bCs/>
                  <w:szCs w:val="24"/>
                </w:rPr>
                <w:t>13.341 ₺</w:t>
              </w:r>
            </w:ins>
          </w:p>
        </w:tc>
      </w:tr>
      <w:tr w:rsidR="001F2AA4" w:rsidRPr="001F2AA4" w14:paraId="2C0D4A55" w14:textId="77777777" w:rsidTr="001F2AA4">
        <w:trPr>
          <w:trHeight w:val="925"/>
          <w:ins w:id="618" w:author="Windows Kullanıcısı" w:date="2019-04-17T14:10:00Z"/>
          <w:trPrChange w:id="619" w:author="Windows Kullanıcısı" w:date="2019-04-17T14:10:00Z">
            <w:trPr>
              <w:gridAfter w:val="0"/>
              <w:trHeight w:val="960"/>
            </w:trPr>
          </w:trPrChange>
        </w:trPr>
        <w:tc>
          <w:tcPr>
            <w:tcW w:w="2256" w:type="dxa"/>
            <w:tcBorders>
              <w:top w:val="nil"/>
              <w:left w:val="single" w:sz="8" w:space="0" w:color="auto"/>
              <w:bottom w:val="single" w:sz="8" w:space="0" w:color="000000"/>
              <w:right w:val="single" w:sz="8" w:space="0" w:color="000000"/>
            </w:tcBorders>
            <w:shd w:val="clear" w:color="000000" w:fill="FFFFFF"/>
            <w:vAlign w:val="center"/>
            <w:hideMark/>
            <w:tcPrChange w:id="620" w:author="Windows Kullanıcısı" w:date="2019-04-17T14:10:00Z">
              <w:tcPr>
                <w:tcW w:w="2020" w:type="dxa"/>
                <w:gridSpan w:val="2"/>
                <w:tcBorders>
                  <w:top w:val="nil"/>
                  <w:left w:val="single" w:sz="8" w:space="0" w:color="auto"/>
                  <w:bottom w:val="single" w:sz="8" w:space="0" w:color="000000"/>
                  <w:right w:val="single" w:sz="8" w:space="0" w:color="000000"/>
                </w:tcBorders>
                <w:shd w:val="clear" w:color="000000" w:fill="FFFFFF"/>
                <w:vAlign w:val="center"/>
                <w:hideMark/>
              </w:tcPr>
            </w:tcPrChange>
          </w:tcPr>
          <w:p w14:paraId="65224E72" w14:textId="77777777" w:rsidR="001F2AA4" w:rsidRPr="001F2AA4" w:rsidRDefault="001F2AA4" w:rsidP="001F2AA4">
            <w:pPr>
              <w:spacing w:after="0" w:line="240" w:lineRule="auto"/>
              <w:rPr>
                <w:ins w:id="621" w:author="Windows Kullanıcısı" w:date="2019-04-17T14:10:00Z"/>
                <w:rFonts w:ascii="Times New Roman" w:hAnsi="Times New Roman"/>
                <w:b/>
                <w:bCs/>
                <w:szCs w:val="24"/>
              </w:rPr>
            </w:pPr>
            <w:ins w:id="622" w:author="Windows Kullanıcısı" w:date="2019-04-17T14:10:00Z">
              <w:r w:rsidRPr="001F2AA4">
                <w:rPr>
                  <w:rFonts w:ascii="Times New Roman" w:hAnsi="Times New Roman"/>
                  <w:b/>
                  <w:bCs/>
                  <w:szCs w:val="24"/>
                </w:rPr>
                <w:t>Valilikler ve Belediyelerin Katkısı</w:t>
              </w:r>
            </w:ins>
          </w:p>
        </w:tc>
        <w:tc>
          <w:tcPr>
            <w:tcW w:w="2122" w:type="dxa"/>
            <w:tcBorders>
              <w:top w:val="nil"/>
              <w:left w:val="nil"/>
              <w:bottom w:val="single" w:sz="8" w:space="0" w:color="000000"/>
              <w:right w:val="single" w:sz="8" w:space="0" w:color="000000"/>
            </w:tcBorders>
            <w:shd w:val="clear" w:color="auto" w:fill="auto"/>
            <w:vAlign w:val="center"/>
            <w:hideMark/>
            <w:tcPrChange w:id="623"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70284540" w14:textId="77777777" w:rsidR="001F2AA4" w:rsidRPr="001F2AA4" w:rsidRDefault="001F2AA4">
            <w:pPr>
              <w:spacing w:after="0" w:line="240" w:lineRule="auto"/>
              <w:jc w:val="right"/>
              <w:rPr>
                <w:ins w:id="624" w:author="Windows Kullanıcısı" w:date="2019-04-17T14:10:00Z"/>
                <w:rFonts w:ascii="Times New Roman" w:hAnsi="Times New Roman"/>
                <w:szCs w:val="24"/>
              </w:rPr>
              <w:pPrChange w:id="625" w:author="Windows Kullanıcısı" w:date="2019-04-17T14:11:00Z">
                <w:pPr>
                  <w:spacing w:after="0" w:line="240" w:lineRule="auto"/>
                </w:pPr>
              </w:pPrChange>
            </w:pPr>
            <w:ins w:id="626" w:author="Windows Kullanıcısı" w:date="2019-04-17T14:10:00Z">
              <w:r w:rsidRPr="001F2AA4">
                <w:rPr>
                  <w:rFonts w:ascii="Times New Roman" w:hAnsi="Times New Roman"/>
                  <w:szCs w:val="24"/>
                </w:rPr>
                <w:t>1.400 ₺</w:t>
              </w:r>
            </w:ins>
          </w:p>
        </w:tc>
        <w:tc>
          <w:tcPr>
            <w:tcW w:w="2122" w:type="dxa"/>
            <w:tcBorders>
              <w:top w:val="nil"/>
              <w:left w:val="nil"/>
              <w:bottom w:val="single" w:sz="8" w:space="0" w:color="000000"/>
              <w:right w:val="single" w:sz="8" w:space="0" w:color="000000"/>
            </w:tcBorders>
            <w:shd w:val="clear" w:color="auto" w:fill="auto"/>
            <w:vAlign w:val="center"/>
            <w:hideMark/>
            <w:tcPrChange w:id="627"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53F5A049" w14:textId="77777777" w:rsidR="001F2AA4" w:rsidRPr="001F2AA4" w:rsidRDefault="001F2AA4">
            <w:pPr>
              <w:spacing w:after="0" w:line="240" w:lineRule="auto"/>
              <w:jc w:val="right"/>
              <w:rPr>
                <w:ins w:id="628" w:author="Windows Kullanıcısı" w:date="2019-04-17T14:10:00Z"/>
                <w:rFonts w:ascii="Times New Roman" w:hAnsi="Times New Roman"/>
                <w:szCs w:val="24"/>
              </w:rPr>
              <w:pPrChange w:id="629" w:author="Windows Kullanıcısı" w:date="2019-04-17T14:11:00Z">
                <w:pPr>
                  <w:spacing w:after="0" w:line="240" w:lineRule="auto"/>
                </w:pPr>
              </w:pPrChange>
            </w:pPr>
            <w:ins w:id="630" w:author="Windows Kullanıcısı" w:date="2019-04-17T14:10:00Z">
              <w:r w:rsidRPr="001F2AA4">
                <w:rPr>
                  <w:rFonts w:ascii="Times New Roman" w:hAnsi="Times New Roman"/>
                  <w:szCs w:val="24"/>
                </w:rPr>
                <w:t>1.568 ₺</w:t>
              </w:r>
            </w:ins>
          </w:p>
        </w:tc>
        <w:tc>
          <w:tcPr>
            <w:tcW w:w="2122" w:type="dxa"/>
            <w:tcBorders>
              <w:top w:val="nil"/>
              <w:left w:val="nil"/>
              <w:bottom w:val="single" w:sz="8" w:space="0" w:color="000000"/>
              <w:right w:val="single" w:sz="8" w:space="0" w:color="000000"/>
            </w:tcBorders>
            <w:shd w:val="clear" w:color="auto" w:fill="auto"/>
            <w:vAlign w:val="center"/>
            <w:hideMark/>
            <w:tcPrChange w:id="631"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1112EA10" w14:textId="77777777" w:rsidR="001F2AA4" w:rsidRPr="001F2AA4" w:rsidRDefault="001F2AA4">
            <w:pPr>
              <w:spacing w:after="0" w:line="240" w:lineRule="auto"/>
              <w:jc w:val="right"/>
              <w:rPr>
                <w:ins w:id="632" w:author="Windows Kullanıcısı" w:date="2019-04-17T14:10:00Z"/>
                <w:rFonts w:ascii="Times New Roman" w:hAnsi="Times New Roman"/>
                <w:szCs w:val="24"/>
              </w:rPr>
              <w:pPrChange w:id="633" w:author="Windows Kullanıcısı" w:date="2019-04-17T14:11:00Z">
                <w:pPr>
                  <w:spacing w:after="0" w:line="240" w:lineRule="auto"/>
                </w:pPr>
              </w:pPrChange>
            </w:pPr>
            <w:ins w:id="634" w:author="Windows Kullanıcısı" w:date="2019-04-17T14:10:00Z">
              <w:r w:rsidRPr="001F2AA4">
                <w:rPr>
                  <w:rFonts w:ascii="Times New Roman" w:hAnsi="Times New Roman"/>
                  <w:szCs w:val="24"/>
                </w:rPr>
                <w:t>1.756 ₺</w:t>
              </w:r>
            </w:ins>
          </w:p>
        </w:tc>
        <w:tc>
          <w:tcPr>
            <w:tcW w:w="2122" w:type="dxa"/>
            <w:tcBorders>
              <w:top w:val="nil"/>
              <w:left w:val="nil"/>
              <w:bottom w:val="single" w:sz="8" w:space="0" w:color="000000"/>
              <w:right w:val="single" w:sz="8" w:space="0" w:color="000000"/>
            </w:tcBorders>
            <w:shd w:val="clear" w:color="auto" w:fill="auto"/>
            <w:vAlign w:val="center"/>
            <w:hideMark/>
            <w:tcPrChange w:id="635"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1DAA1D9D" w14:textId="77777777" w:rsidR="001F2AA4" w:rsidRPr="001F2AA4" w:rsidRDefault="001F2AA4">
            <w:pPr>
              <w:spacing w:after="0" w:line="240" w:lineRule="auto"/>
              <w:jc w:val="right"/>
              <w:rPr>
                <w:ins w:id="636" w:author="Windows Kullanıcısı" w:date="2019-04-17T14:10:00Z"/>
                <w:rFonts w:ascii="Times New Roman" w:hAnsi="Times New Roman"/>
                <w:szCs w:val="24"/>
              </w:rPr>
              <w:pPrChange w:id="637" w:author="Windows Kullanıcısı" w:date="2019-04-17T14:11:00Z">
                <w:pPr>
                  <w:spacing w:after="0" w:line="240" w:lineRule="auto"/>
                </w:pPr>
              </w:pPrChange>
            </w:pPr>
            <w:ins w:id="638" w:author="Windows Kullanıcısı" w:date="2019-04-17T14:10:00Z">
              <w:r w:rsidRPr="001F2AA4">
                <w:rPr>
                  <w:rFonts w:ascii="Times New Roman" w:hAnsi="Times New Roman"/>
                  <w:szCs w:val="24"/>
                </w:rPr>
                <w:t>1.967 ₺</w:t>
              </w:r>
            </w:ins>
          </w:p>
        </w:tc>
        <w:tc>
          <w:tcPr>
            <w:tcW w:w="2122" w:type="dxa"/>
            <w:tcBorders>
              <w:top w:val="nil"/>
              <w:left w:val="nil"/>
              <w:bottom w:val="single" w:sz="8" w:space="0" w:color="000000"/>
              <w:right w:val="single" w:sz="8" w:space="0" w:color="000000"/>
            </w:tcBorders>
            <w:shd w:val="clear" w:color="auto" w:fill="auto"/>
            <w:vAlign w:val="center"/>
            <w:hideMark/>
            <w:tcPrChange w:id="639" w:author="Windows Kullanıcısı" w:date="2019-04-17T14:10:00Z">
              <w:tcPr>
                <w:tcW w:w="1900" w:type="dxa"/>
                <w:gridSpan w:val="2"/>
                <w:tcBorders>
                  <w:top w:val="nil"/>
                  <w:left w:val="nil"/>
                  <w:bottom w:val="single" w:sz="8" w:space="0" w:color="000000"/>
                  <w:right w:val="single" w:sz="8" w:space="0" w:color="000000"/>
                </w:tcBorders>
                <w:shd w:val="clear" w:color="auto" w:fill="auto"/>
                <w:vAlign w:val="center"/>
                <w:hideMark/>
              </w:tcPr>
            </w:tcPrChange>
          </w:tcPr>
          <w:p w14:paraId="223ED38C" w14:textId="77777777" w:rsidR="001F2AA4" w:rsidRPr="001F2AA4" w:rsidRDefault="001F2AA4">
            <w:pPr>
              <w:spacing w:after="0" w:line="240" w:lineRule="auto"/>
              <w:jc w:val="right"/>
              <w:rPr>
                <w:ins w:id="640" w:author="Windows Kullanıcısı" w:date="2019-04-17T14:10:00Z"/>
                <w:rFonts w:ascii="Times New Roman" w:hAnsi="Times New Roman"/>
                <w:szCs w:val="24"/>
              </w:rPr>
              <w:pPrChange w:id="641" w:author="Windows Kullanıcısı" w:date="2019-04-17T14:11:00Z">
                <w:pPr>
                  <w:spacing w:after="0" w:line="240" w:lineRule="auto"/>
                </w:pPr>
              </w:pPrChange>
            </w:pPr>
            <w:ins w:id="642" w:author="Windows Kullanıcısı" w:date="2019-04-17T14:10:00Z">
              <w:r w:rsidRPr="001F2AA4">
                <w:rPr>
                  <w:rFonts w:ascii="Times New Roman" w:hAnsi="Times New Roman"/>
                  <w:szCs w:val="24"/>
                </w:rPr>
                <w:t>2.203 ₺</w:t>
              </w:r>
            </w:ins>
          </w:p>
        </w:tc>
        <w:tc>
          <w:tcPr>
            <w:tcW w:w="2122" w:type="dxa"/>
            <w:tcBorders>
              <w:top w:val="nil"/>
              <w:left w:val="nil"/>
              <w:bottom w:val="single" w:sz="8" w:space="0" w:color="000000"/>
              <w:right w:val="single" w:sz="8" w:space="0" w:color="auto"/>
            </w:tcBorders>
            <w:shd w:val="clear" w:color="auto" w:fill="auto"/>
            <w:vAlign w:val="center"/>
            <w:hideMark/>
            <w:tcPrChange w:id="643" w:author="Windows Kullanıcısı" w:date="2019-04-17T14:10:00Z">
              <w:tcPr>
                <w:tcW w:w="1900" w:type="dxa"/>
                <w:gridSpan w:val="2"/>
                <w:tcBorders>
                  <w:top w:val="nil"/>
                  <w:left w:val="nil"/>
                  <w:bottom w:val="single" w:sz="8" w:space="0" w:color="000000"/>
                  <w:right w:val="single" w:sz="8" w:space="0" w:color="auto"/>
                </w:tcBorders>
                <w:shd w:val="clear" w:color="auto" w:fill="auto"/>
                <w:vAlign w:val="center"/>
                <w:hideMark/>
              </w:tcPr>
            </w:tcPrChange>
          </w:tcPr>
          <w:p w14:paraId="5F466E96" w14:textId="77777777" w:rsidR="001F2AA4" w:rsidRPr="001F2AA4" w:rsidRDefault="001F2AA4">
            <w:pPr>
              <w:spacing w:after="0" w:line="240" w:lineRule="auto"/>
              <w:jc w:val="right"/>
              <w:rPr>
                <w:ins w:id="644" w:author="Windows Kullanıcısı" w:date="2019-04-17T14:10:00Z"/>
                <w:rFonts w:ascii="Times New Roman" w:hAnsi="Times New Roman"/>
                <w:b/>
                <w:bCs/>
                <w:szCs w:val="24"/>
              </w:rPr>
              <w:pPrChange w:id="645" w:author="Windows Kullanıcısı" w:date="2019-04-17T14:11:00Z">
                <w:pPr>
                  <w:spacing w:after="0" w:line="240" w:lineRule="auto"/>
                </w:pPr>
              </w:pPrChange>
            </w:pPr>
            <w:ins w:id="646" w:author="Windows Kullanıcısı" w:date="2019-04-17T14:10:00Z">
              <w:r w:rsidRPr="001F2AA4">
                <w:rPr>
                  <w:rFonts w:ascii="Times New Roman" w:hAnsi="Times New Roman"/>
                  <w:b/>
                  <w:bCs/>
                  <w:szCs w:val="24"/>
                </w:rPr>
                <w:t>8.894 ₺</w:t>
              </w:r>
            </w:ins>
          </w:p>
        </w:tc>
      </w:tr>
      <w:tr w:rsidR="001F2AA4" w:rsidRPr="001F2AA4" w14:paraId="7BAB52E2" w14:textId="77777777" w:rsidTr="001F2AA4">
        <w:trPr>
          <w:trHeight w:val="621"/>
          <w:ins w:id="647" w:author="Windows Kullanıcısı" w:date="2019-04-17T14:10:00Z"/>
          <w:trPrChange w:id="648" w:author="Windows Kullanıcısı" w:date="2019-04-17T14:10:00Z">
            <w:trPr>
              <w:gridAfter w:val="0"/>
              <w:trHeight w:val="645"/>
            </w:trPr>
          </w:trPrChange>
        </w:trPr>
        <w:tc>
          <w:tcPr>
            <w:tcW w:w="2256" w:type="dxa"/>
            <w:tcBorders>
              <w:top w:val="nil"/>
              <w:left w:val="single" w:sz="8" w:space="0" w:color="auto"/>
              <w:bottom w:val="single" w:sz="8" w:space="0" w:color="000000"/>
              <w:right w:val="single" w:sz="8" w:space="0" w:color="000000"/>
            </w:tcBorders>
            <w:shd w:val="clear" w:color="000000" w:fill="FFFFFF"/>
            <w:vAlign w:val="center"/>
            <w:hideMark/>
            <w:tcPrChange w:id="649" w:author="Windows Kullanıcısı" w:date="2019-04-17T14:10:00Z">
              <w:tcPr>
                <w:tcW w:w="2020" w:type="dxa"/>
                <w:gridSpan w:val="2"/>
                <w:tcBorders>
                  <w:top w:val="nil"/>
                  <w:left w:val="single" w:sz="8" w:space="0" w:color="auto"/>
                  <w:bottom w:val="single" w:sz="8" w:space="0" w:color="000000"/>
                  <w:right w:val="single" w:sz="8" w:space="0" w:color="000000"/>
                </w:tcBorders>
                <w:shd w:val="clear" w:color="000000" w:fill="FFFFFF"/>
                <w:vAlign w:val="center"/>
                <w:hideMark/>
              </w:tcPr>
            </w:tcPrChange>
          </w:tcPr>
          <w:p w14:paraId="14E9708E" w14:textId="77777777" w:rsidR="001F2AA4" w:rsidRPr="001F2AA4" w:rsidRDefault="001F2AA4" w:rsidP="001F2AA4">
            <w:pPr>
              <w:spacing w:after="0" w:line="240" w:lineRule="auto"/>
              <w:rPr>
                <w:ins w:id="650" w:author="Windows Kullanıcısı" w:date="2019-04-17T14:10:00Z"/>
                <w:rFonts w:ascii="Times New Roman" w:hAnsi="Times New Roman"/>
                <w:b/>
                <w:bCs/>
                <w:szCs w:val="24"/>
              </w:rPr>
            </w:pPr>
            <w:ins w:id="651" w:author="Windows Kullanıcısı" w:date="2019-04-17T14:10:00Z">
              <w:r w:rsidRPr="001F2AA4">
                <w:rPr>
                  <w:rFonts w:ascii="Times New Roman" w:hAnsi="Times New Roman"/>
                  <w:b/>
                  <w:bCs/>
                  <w:szCs w:val="24"/>
                </w:rPr>
                <w:t>Diğer (Okul Aile Birlikleri)</w:t>
              </w:r>
            </w:ins>
          </w:p>
        </w:tc>
        <w:tc>
          <w:tcPr>
            <w:tcW w:w="2122" w:type="dxa"/>
            <w:tcBorders>
              <w:top w:val="nil"/>
              <w:left w:val="nil"/>
              <w:bottom w:val="single" w:sz="8" w:space="0" w:color="auto"/>
              <w:right w:val="single" w:sz="8" w:space="0" w:color="auto"/>
            </w:tcBorders>
            <w:shd w:val="clear" w:color="auto" w:fill="auto"/>
            <w:vAlign w:val="center"/>
            <w:hideMark/>
            <w:tcPrChange w:id="652"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5A8FAA9C" w14:textId="77777777" w:rsidR="001F2AA4" w:rsidRPr="001F2AA4" w:rsidRDefault="001F2AA4">
            <w:pPr>
              <w:spacing w:after="0" w:line="240" w:lineRule="auto"/>
              <w:jc w:val="right"/>
              <w:rPr>
                <w:ins w:id="653" w:author="Windows Kullanıcısı" w:date="2019-04-17T14:10:00Z"/>
                <w:rFonts w:ascii="Times New Roman" w:hAnsi="Times New Roman"/>
                <w:szCs w:val="24"/>
              </w:rPr>
              <w:pPrChange w:id="654" w:author="Windows Kullanıcısı" w:date="2019-04-17T14:11:00Z">
                <w:pPr>
                  <w:spacing w:after="0" w:line="240" w:lineRule="auto"/>
                </w:pPr>
              </w:pPrChange>
            </w:pPr>
            <w:ins w:id="655" w:author="Windows Kullanıcısı" w:date="2019-04-17T14:10:00Z">
              <w:r w:rsidRPr="001F2AA4">
                <w:rPr>
                  <w:rFonts w:ascii="Times New Roman" w:hAnsi="Times New Roman"/>
                  <w:szCs w:val="24"/>
                </w:rPr>
                <w:t>10.500 ₺</w:t>
              </w:r>
            </w:ins>
          </w:p>
        </w:tc>
        <w:tc>
          <w:tcPr>
            <w:tcW w:w="2122" w:type="dxa"/>
            <w:tcBorders>
              <w:top w:val="nil"/>
              <w:left w:val="nil"/>
              <w:bottom w:val="single" w:sz="8" w:space="0" w:color="auto"/>
              <w:right w:val="single" w:sz="8" w:space="0" w:color="auto"/>
            </w:tcBorders>
            <w:shd w:val="clear" w:color="auto" w:fill="auto"/>
            <w:vAlign w:val="center"/>
            <w:hideMark/>
            <w:tcPrChange w:id="656"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54911742" w14:textId="77777777" w:rsidR="001F2AA4" w:rsidRPr="001F2AA4" w:rsidRDefault="001F2AA4">
            <w:pPr>
              <w:spacing w:after="0" w:line="240" w:lineRule="auto"/>
              <w:jc w:val="right"/>
              <w:rPr>
                <w:ins w:id="657" w:author="Windows Kullanıcısı" w:date="2019-04-17T14:10:00Z"/>
                <w:rFonts w:ascii="Times New Roman" w:hAnsi="Times New Roman"/>
                <w:szCs w:val="24"/>
              </w:rPr>
              <w:pPrChange w:id="658" w:author="Windows Kullanıcısı" w:date="2019-04-17T14:11:00Z">
                <w:pPr>
                  <w:spacing w:after="0" w:line="240" w:lineRule="auto"/>
                </w:pPr>
              </w:pPrChange>
            </w:pPr>
            <w:ins w:id="659" w:author="Windows Kullanıcısı" w:date="2019-04-17T14:10:00Z">
              <w:r w:rsidRPr="001F2AA4">
                <w:rPr>
                  <w:rFonts w:ascii="Times New Roman" w:hAnsi="Times New Roman"/>
                  <w:szCs w:val="24"/>
                </w:rPr>
                <w:t>11.760 ₺</w:t>
              </w:r>
            </w:ins>
          </w:p>
        </w:tc>
        <w:tc>
          <w:tcPr>
            <w:tcW w:w="2122" w:type="dxa"/>
            <w:tcBorders>
              <w:top w:val="nil"/>
              <w:left w:val="nil"/>
              <w:bottom w:val="single" w:sz="8" w:space="0" w:color="auto"/>
              <w:right w:val="single" w:sz="8" w:space="0" w:color="auto"/>
            </w:tcBorders>
            <w:shd w:val="clear" w:color="auto" w:fill="auto"/>
            <w:vAlign w:val="center"/>
            <w:hideMark/>
            <w:tcPrChange w:id="660"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5D363117" w14:textId="77777777" w:rsidR="001F2AA4" w:rsidRPr="001F2AA4" w:rsidRDefault="001F2AA4">
            <w:pPr>
              <w:spacing w:after="0" w:line="240" w:lineRule="auto"/>
              <w:jc w:val="right"/>
              <w:rPr>
                <w:ins w:id="661" w:author="Windows Kullanıcısı" w:date="2019-04-17T14:10:00Z"/>
                <w:rFonts w:ascii="Times New Roman" w:hAnsi="Times New Roman"/>
                <w:szCs w:val="24"/>
              </w:rPr>
              <w:pPrChange w:id="662" w:author="Windows Kullanıcısı" w:date="2019-04-17T14:11:00Z">
                <w:pPr>
                  <w:spacing w:after="0" w:line="240" w:lineRule="auto"/>
                </w:pPr>
              </w:pPrChange>
            </w:pPr>
            <w:ins w:id="663" w:author="Windows Kullanıcısı" w:date="2019-04-17T14:10:00Z">
              <w:r w:rsidRPr="001F2AA4">
                <w:rPr>
                  <w:rFonts w:ascii="Times New Roman" w:hAnsi="Times New Roman"/>
                  <w:szCs w:val="24"/>
                </w:rPr>
                <w:t>13.171 ₺</w:t>
              </w:r>
            </w:ins>
          </w:p>
        </w:tc>
        <w:tc>
          <w:tcPr>
            <w:tcW w:w="2122" w:type="dxa"/>
            <w:tcBorders>
              <w:top w:val="nil"/>
              <w:left w:val="nil"/>
              <w:bottom w:val="single" w:sz="8" w:space="0" w:color="auto"/>
              <w:right w:val="single" w:sz="8" w:space="0" w:color="auto"/>
            </w:tcBorders>
            <w:shd w:val="clear" w:color="auto" w:fill="auto"/>
            <w:vAlign w:val="center"/>
            <w:hideMark/>
            <w:tcPrChange w:id="664"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030631B3" w14:textId="77777777" w:rsidR="001F2AA4" w:rsidRPr="001F2AA4" w:rsidRDefault="001F2AA4">
            <w:pPr>
              <w:spacing w:after="0" w:line="240" w:lineRule="auto"/>
              <w:jc w:val="right"/>
              <w:rPr>
                <w:ins w:id="665" w:author="Windows Kullanıcısı" w:date="2019-04-17T14:10:00Z"/>
                <w:rFonts w:ascii="Times New Roman" w:hAnsi="Times New Roman"/>
                <w:szCs w:val="24"/>
              </w:rPr>
              <w:pPrChange w:id="666" w:author="Windows Kullanıcısı" w:date="2019-04-17T14:11:00Z">
                <w:pPr>
                  <w:spacing w:after="0" w:line="240" w:lineRule="auto"/>
                </w:pPr>
              </w:pPrChange>
            </w:pPr>
            <w:ins w:id="667" w:author="Windows Kullanıcısı" w:date="2019-04-17T14:10:00Z">
              <w:r w:rsidRPr="001F2AA4">
                <w:rPr>
                  <w:rFonts w:ascii="Times New Roman" w:hAnsi="Times New Roman"/>
                  <w:szCs w:val="24"/>
                </w:rPr>
                <w:t>14.752 ₺</w:t>
              </w:r>
            </w:ins>
          </w:p>
        </w:tc>
        <w:tc>
          <w:tcPr>
            <w:tcW w:w="2122" w:type="dxa"/>
            <w:tcBorders>
              <w:top w:val="nil"/>
              <w:left w:val="nil"/>
              <w:bottom w:val="single" w:sz="8" w:space="0" w:color="auto"/>
              <w:right w:val="single" w:sz="8" w:space="0" w:color="auto"/>
            </w:tcBorders>
            <w:shd w:val="clear" w:color="auto" w:fill="auto"/>
            <w:vAlign w:val="center"/>
            <w:hideMark/>
            <w:tcPrChange w:id="668" w:author="Windows Kullanıcısı" w:date="2019-04-17T14:10:00Z">
              <w:tcPr>
                <w:tcW w:w="1900" w:type="dxa"/>
                <w:gridSpan w:val="2"/>
                <w:tcBorders>
                  <w:top w:val="nil"/>
                  <w:left w:val="nil"/>
                  <w:bottom w:val="single" w:sz="8" w:space="0" w:color="auto"/>
                  <w:right w:val="single" w:sz="8" w:space="0" w:color="auto"/>
                </w:tcBorders>
                <w:shd w:val="clear" w:color="auto" w:fill="auto"/>
                <w:vAlign w:val="center"/>
                <w:hideMark/>
              </w:tcPr>
            </w:tcPrChange>
          </w:tcPr>
          <w:p w14:paraId="1FAD5A8C" w14:textId="77777777" w:rsidR="001F2AA4" w:rsidRPr="001F2AA4" w:rsidRDefault="001F2AA4">
            <w:pPr>
              <w:spacing w:after="0" w:line="240" w:lineRule="auto"/>
              <w:jc w:val="right"/>
              <w:rPr>
                <w:ins w:id="669" w:author="Windows Kullanıcısı" w:date="2019-04-17T14:10:00Z"/>
                <w:rFonts w:ascii="Times New Roman" w:hAnsi="Times New Roman"/>
                <w:szCs w:val="24"/>
              </w:rPr>
              <w:pPrChange w:id="670" w:author="Windows Kullanıcısı" w:date="2019-04-17T14:11:00Z">
                <w:pPr>
                  <w:spacing w:after="0" w:line="240" w:lineRule="auto"/>
                </w:pPr>
              </w:pPrChange>
            </w:pPr>
            <w:ins w:id="671" w:author="Windows Kullanıcısı" w:date="2019-04-17T14:10:00Z">
              <w:r w:rsidRPr="001F2AA4">
                <w:rPr>
                  <w:rFonts w:ascii="Times New Roman" w:hAnsi="Times New Roman"/>
                  <w:szCs w:val="24"/>
                </w:rPr>
                <w:t>16.522 ₺</w:t>
              </w:r>
            </w:ins>
          </w:p>
        </w:tc>
        <w:tc>
          <w:tcPr>
            <w:tcW w:w="2122" w:type="dxa"/>
            <w:tcBorders>
              <w:top w:val="nil"/>
              <w:left w:val="nil"/>
              <w:bottom w:val="single" w:sz="8" w:space="0" w:color="000000"/>
              <w:right w:val="single" w:sz="8" w:space="0" w:color="auto"/>
            </w:tcBorders>
            <w:shd w:val="clear" w:color="auto" w:fill="auto"/>
            <w:vAlign w:val="center"/>
            <w:hideMark/>
            <w:tcPrChange w:id="672" w:author="Windows Kullanıcısı" w:date="2019-04-17T14:10:00Z">
              <w:tcPr>
                <w:tcW w:w="1900" w:type="dxa"/>
                <w:gridSpan w:val="2"/>
                <w:tcBorders>
                  <w:top w:val="nil"/>
                  <w:left w:val="nil"/>
                  <w:bottom w:val="single" w:sz="8" w:space="0" w:color="000000"/>
                  <w:right w:val="single" w:sz="8" w:space="0" w:color="auto"/>
                </w:tcBorders>
                <w:shd w:val="clear" w:color="auto" w:fill="auto"/>
                <w:vAlign w:val="center"/>
                <w:hideMark/>
              </w:tcPr>
            </w:tcPrChange>
          </w:tcPr>
          <w:p w14:paraId="58778161" w14:textId="77777777" w:rsidR="001F2AA4" w:rsidRPr="001F2AA4" w:rsidRDefault="001F2AA4">
            <w:pPr>
              <w:spacing w:after="0" w:line="240" w:lineRule="auto"/>
              <w:jc w:val="right"/>
              <w:rPr>
                <w:ins w:id="673" w:author="Windows Kullanıcısı" w:date="2019-04-17T14:10:00Z"/>
                <w:rFonts w:ascii="Times New Roman" w:hAnsi="Times New Roman"/>
                <w:b/>
                <w:bCs/>
                <w:szCs w:val="24"/>
              </w:rPr>
              <w:pPrChange w:id="674" w:author="Windows Kullanıcısı" w:date="2019-04-17T14:11:00Z">
                <w:pPr>
                  <w:spacing w:after="0" w:line="240" w:lineRule="auto"/>
                </w:pPr>
              </w:pPrChange>
            </w:pPr>
            <w:ins w:id="675" w:author="Windows Kullanıcısı" w:date="2019-04-17T14:10:00Z">
              <w:r w:rsidRPr="001F2AA4">
                <w:rPr>
                  <w:rFonts w:ascii="Times New Roman" w:hAnsi="Times New Roman"/>
                  <w:b/>
                  <w:bCs/>
                  <w:szCs w:val="24"/>
                </w:rPr>
                <w:t>66.705 ₺</w:t>
              </w:r>
            </w:ins>
          </w:p>
        </w:tc>
      </w:tr>
      <w:tr w:rsidR="001F2AA4" w:rsidRPr="001F2AA4" w14:paraId="0C534352" w14:textId="77777777" w:rsidTr="001F2AA4">
        <w:trPr>
          <w:trHeight w:val="318"/>
          <w:ins w:id="676" w:author="Windows Kullanıcısı" w:date="2019-04-17T14:10:00Z"/>
        </w:trPr>
        <w:tc>
          <w:tcPr>
            <w:tcW w:w="2256" w:type="dxa"/>
            <w:tcBorders>
              <w:top w:val="nil"/>
              <w:left w:val="single" w:sz="8" w:space="0" w:color="auto"/>
              <w:bottom w:val="single" w:sz="8" w:space="0" w:color="auto"/>
              <w:right w:val="single" w:sz="8" w:space="0" w:color="000000"/>
            </w:tcBorders>
            <w:shd w:val="clear" w:color="000000" w:fill="E6B8B7"/>
            <w:vAlign w:val="center"/>
            <w:hideMark/>
          </w:tcPr>
          <w:p w14:paraId="76979079" w14:textId="77777777" w:rsidR="001F2AA4" w:rsidRPr="001F2AA4" w:rsidRDefault="001F2AA4" w:rsidP="001F2AA4">
            <w:pPr>
              <w:spacing w:after="0" w:line="240" w:lineRule="auto"/>
              <w:jc w:val="right"/>
              <w:rPr>
                <w:ins w:id="677" w:author="Windows Kullanıcısı" w:date="2019-04-17T14:10:00Z"/>
                <w:rFonts w:ascii="Times New Roman" w:hAnsi="Times New Roman"/>
                <w:b/>
                <w:bCs/>
                <w:szCs w:val="24"/>
              </w:rPr>
            </w:pPr>
            <w:ins w:id="678" w:author="Windows Kullanıcısı" w:date="2019-04-17T14:10:00Z">
              <w:r w:rsidRPr="001F2AA4">
                <w:rPr>
                  <w:rFonts w:ascii="Times New Roman" w:hAnsi="Times New Roman"/>
                  <w:b/>
                  <w:bCs/>
                  <w:szCs w:val="24"/>
                </w:rPr>
                <w:lastRenderedPageBreak/>
                <w:t>TOPLAM</w:t>
              </w:r>
            </w:ins>
          </w:p>
        </w:tc>
        <w:tc>
          <w:tcPr>
            <w:tcW w:w="2122" w:type="dxa"/>
            <w:tcBorders>
              <w:top w:val="nil"/>
              <w:left w:val="nil"/>
              <w:bottom w:val="single" w:sz="8" w:space="0" w:color="auto"/>
              <w:right w:val="single" w:sz="8" w:space="0" w:color="auto"/>
            </w:tcBorders>
            <w:shd w:val="clear" w:color="000000" w:fill="E6B8B7"/>
            <w:vAlign w:val="center"/>
            <w:hideMark/>
          </w:tcPr>
          <w:p w14:paraId="2F8E7336" w14:textId="77777777" w:rsidR="001F2AA4" w:rsidRPr="001F2AA4" w:rsidRDefault="001F2AA4">
            <w:pPr>
              <w:spacing w:after="0" w:line="240" w:lineRule="auto"/>
              <w:jc w:val="right"/>
              <w:rPr>
                <w:ins w:id="679" w:author="Windows Kullanıcısı" w:date="2019-04-17T14:10:00Z"/>
                <w:rFonts w:ascii="Times New Roman" w:hAnsi="Times New Roman"/>
                <w:b/>
                <w:bCs/>
                <w:szCs w:val="24"/>
              </w:rPr>
              <w:pPrChange w:id="680" w:author="Windows Kullanıcısı" w:date="2019-04-17T14:11:00Z">
                <w:pPr>
                  <w:spacing w:after="0" w:line="240" w:lineRule="auto"/>
                </w:pPr>
              </w:pPrChange>
            </w:pPr>
            <w:ins w:id="681" w:author="Windows Kullanıcısı" w:date="2019-04-17T14:10:00Z">
              <w:r w:rsidRPr="001F2AA4">
                <w:rPr>
                  <w:rFonts w:ascii="Times New Roman" w:hAnsi="Times New Roman"/>
                  <w:b/>
                  <w:bCs/>
                  <w:szCs w:val="24"/>
                </w:rPr>
                <w:t>14.000 ₺</w:t>
              </w:r>
            </w:ins>
          </w:p>
        </w:tc>
        <w:tc>
          <w:tcPr>
            <w:tcW w:w="2122" w:type="dxa"/>
            <w:tcBorders>
              <w:top w:val="nil"/>
              <w:left w:val="nil"/>
              <w:bottom w:val="single" w:sz="8" w:space="0" w:color="auto"/>
              <w:right w:val="single" w:sz="8" w:space="0" w:color="auto"/>
            </w:tcBorders>
            <w:shd w:val="clear" w:color="000000" w:fill="E6B8B7"/>
            <w:vAlign w:val="center"/>
            <w:hideMark/>
          </w:tcPr>
          <w:p w14:paraId="06E69ED6" w14:textId="77777777" w:rsidR="001F2AA4" w:rsidRPr="001F2AA4" w:rsidRDefault="001F2AA4">
            <w:pPr>
              <w:spacing w:after="0" w:line="240" w:lineRule="auto"/>
              <w:jc w:val="right"/>
              <w:rPr>
                <w:ins w:id="682" w:author="Windows Kullanıcısı" w:date="2019-04-17T14:10:00Z"/>
                <w:rFonts w:ascii="Times New Roman" w:hAnsi="Times New Roman"/>
                <w:b/>
                <w:bCs/>
                <w:szCs w:val="24"/>
              </w:rPr>
              <w:pPrChange w:id="683" w:author="Windows Kullanıcısı" w:date="2019-04-17T14:11:00Z">
                <w:pPr>
                  <w:spacing w:after="0" w:line="240" w:lineRule="auto"/>
                </w:pPr>
              </w:pPrChange>
            </w:pPr>
            <w:ins w:id="684" w:author="Windows Kullanıcısı" w:date="2019-04-17T14:10:00Z">
              <w:r w:rsidRPr="001F2AA4">
                <w:rPr>
                  <w:rFonts w:ascii="Times New Roman" w:hAnsi="Times New Roman"/>
                  <w:b/>
                  <w:bCs/>
                  <w:szCs w:val="24"/>
                </w:rPr>
                <w:t>15.680 ₺</w:t>
              </w:r>
            </w:ins>
          </w:p>
        </w:tc>
        <w:tc>
          <w:tcPr>
            <w:tcW w:w="2122" w:type="dxa"/>
            <w:tcBorders>
              <w:top w:val="nil"/>
              <w:left w:val="nil"/>
              <w:bottom w:val="single" w:sz="8" w:space="0" w:color="auto"/>
              <w:right w:val="single" w:sz="8" w:space="0" w:color="auto"/>
            </w:tcBorders>
            <w:shd w:val="clear" w:color="000000" w:fill="E6B8B7"/>
            <w:vAlign w:val="center"/>
            <w:hideMark/>
          </w:tcPr>
          <w:p w14:paraId="58681E67" w14:textId="77777777" w:rsidR="001F2AA4" w:rsidRPr="001F2AA4" w:rsidRDefault="001F2AA4">
            <w:pPr>
              <w:spacing w:after="0" w:line="240" w:lineRule="auto"/>
              <w:jc w:val="right"/>
              <w:rPr>
                <w:ins w:id="685" w:author="Windows Kullanıcısı" w:date="2019-04-17T14:10:00Z"/>
                <w:rFonts w:ascii="Times New Roman" w:hAnsi="Times New Roman"/>
                <w:b/>
                <w:bCs/>
                <w:szCs w:val="24"/>
              </w:rPr>
              <w:pPrChange w:id="686" w:author="Windows Kullanıcısı" w:date="2019-04-17T14:11:00Z">
                <w:pPr>
                  <w:spacing w:after="0" w:line="240" w:lineRule="auto"/>
                </w:pPr>
              </w:pPrChange>
            </w:pPr>
            <w:ins w:id="687" w:author="Windows Kullanıcısı" w:date="2019-04-17T14:10:00Z">
              <w:r w:rsidRPr="001F2AA4">
                <w:rPr>
                  <w:rFonts w:ascii="Times New Roman" w:hAnsi="Times New Roman"/>
                  <w:b/>
                  <w:bCs/>
                  <w:szCs w:val="24"/>
                </w:rPr>
                <w:t>17.562 ₺</w:t>
              </w:r>
            </w:ins>
          </w:p>
        </w:tc>
        <w:tc>
          <w:tcPr>
            <w:tcW w:w="2122" w:type="dxa"/>
            <w:tcBorders>
              <w:top w:val="nil"/>
              <w:left w:val="nil"/>
              <w:bottom w:val="single" w:sz="8" w:space="0" w:color="auto"/>
              <w:right w:val="single" w:sz="8" w:space="0" w:color="auto"/>
            </w:tcBorders>
            <w:shd w:val="clear" w:color="000000" w:fill="E6B8B7"/>
            <w:vAlign w:val="center"/>
            <w:hideMark/>
          </w:tcPr>
          <w:p w14:paraId="2D634B22" w14:textId="77777777" w:rsidR="001F2AA4" w:rsidRPr="001F2AA4" w:rsidRDefault="001F2AA4">
            <w:pPr>
              <w:spacing w:after="0" w:line="240" w:lineRule="auto"/>
              <w:jc w:val="right"/>
              <w:rPr>
                <w:ins w:id="688" w:author="Windows Kullanıcısı" w:date="2019-04-17T14:10:00Z"/>
                <w:rFonts w:ascii="Times New Roman" w:hAnsi="Times New Roman"/>
                <w:b/>
                <w:bCs/>
                <w:szCs w:val="24"/>
              </w:rPr>
              <w:pPrChange w:id="689" w:author="Windows Kullanıcısı" w:date="2019-04-17T14:11:00Z">
                <w:pPr>
                  <w:spacing w:after="0" w:line="240" w:lineRule="auto"/>
                </w:pPr>
              </w:pPrChange>
            </w:pPr>
            <w:ins w:id="690" w:author="Windows Kullanıcısı" w:date="2019-04-17T14:10:00Z">
              <w:r w:rsidRPr="001F2AA4">
                <w:rPr>
                  <w:rFonts w:ascii="Times New Roman" w:hAnsi="Times New Roman"/>
                  <w:b/>
                  <w:bCs/>
                  <w:szCs w:val="24"/>
                </w:rPr>
                <w:t>19.669 ₺</w:t>
              </w:r>
            </w:ins>
          </w:p>
        </w:tc>
        <w:tc>
          <w:tcPr>
            <w:tcW w:w="2122" w:type="dxa"/>
            <w:tcBorders>
              <w:top w:val="nil"/>
              <w:left w:val="nil"/>
              <w:bottom w:val="single" w:sz="8" w:space="0" w:color="auto"/>
              <w:right w:val="single" w:sz="8" w:space="0" w:color="auto"/>
            </w:tcBorders>
            <w:shd w:val="clear" w:color="000000" w:fill="E6B8B7"/>
            <w:vAlign w:val="center"/>
            <w:hideMark/>
          </w:tcPr>
          <w:p w14:paraId="5546188A" w14:textId="77777777" w:rsidR="001F2AA4" w:rsidRPr="001F2AA4" w:rsidRDefault="001F2AA4">
            <w:pPr>
              <w:spacing w:after="0" w:line="240" w:lineRule="auto"/>
              <w:jc w:val="right"/>
              <w:rPr>
                <w:ins w:id="691" w:author="Windows Kullanıcısı" w:date="2019-04-17T14:10:00Z"/>
                <w:rFonts w:ascii="Times New Roman" w:hAnsi="Times New Roman"/>
                <w:b/>
                <w:bCs/>
                <w:szCs w:val="24"/>
              </w:rPr>
              <w:pPrChange w:id="692" w:author="Windows Kullanıcısı" w:date="2019-04-17T14:11:00Z">
                <w:pPr>
                  <w:spacing w:after="0" w:line="240" w:lineRule="auto"/>
                </w:pPr>
              </w:pPrChange>
            </w:pPr>
            <w:ins w:id="693" w:author="Windows Kullanıcısı" w:date="2019-04-17T14:10:00Z">
              <w:r w:rsidRPr="001F2AA4">
                <w:rPr>
                  <w:rFonts w:ascii="Times New Roman" w:hAnsi="Times New Roman"/>
                  <w:b/>
                  <w:bCs/>
                  <w:szCs w:val="24"/>
                </w:rPr>
                <w:t>22.029 ₺</w:t>
              </w:r>
            </w:ins>
          </w:p>
        </w:tc>
        <w:tc>
          <w:tcPr>
            <w:tcW w:w="2122" w:type="dxa"/>
            <w:tcBorders>
              <w:top w:val="nil"/>
              <w:left w:val="nil"/>
              <w:bottom w:val="single" w:sz="8" w:space="0" w:color="auto"/>
              <w:right w:val="single" w:sz="8" w:space="0" w:color="auto"/>
            </w:tcBorders>
            <w:shd w:val="clear" w:color="000000" w:fill="FFFF00"/>
            <w:vAlign w:val="center"/>
            <w:hideMark/>
          </w:tcPr>
          <w:p w14:paraId="7D284104" w14:textId="77777777" w:rsidR="001F2AA4" w:rsidRPr="001F2AA4" w:rsidRDefault="001F2AA4">
            <w:pPr>
              <w:spacing w:after="0" w:line="240" w:lineRule="auto"/>
              <w:jc w:val="right"/>
              <w:rPr>
                <w:ins w:id="694" w:author="Windows Kullanıcısı" w:date="2019-04-17T14:10:00Z"/>
                <w:rFonts w:ascii="Times New Roman" w:hAnsi="Times New Roman"/>
                <w:b/>
                <w:bCs/>
                <w:szCs w:val="24"/>
              </w:rPr>
              <w:pPrChange w:id="695" w:author="Windows Kullanıcısı" w:date="2019-04-17T14:11:00Z">
                <w:pPr>
                  <w:spacing w:after="0" w:line="240" w:lineRule="auto"/>
                </w:pPr>
              </w:pPrChange>
            </w:pPr>
            <w:ins w:id="696" w:author="Windows Kullanıcısı" w:date="2019-04-17T14:10:00Z">
              <w:r w:rsidRPr="001F2AA4">
                <w:rPr>
                  <w:rFonts w:ascii="Times New Roman" w:hAnsi="Times New Roman"/>
                  <w:b/>
                  <w:bCs/>
                  <w:szCs w:val="24"/>
                </w:rPr>
                <w:t>88.940 ₺</w:t>
              </w:r>
            </w:ins>
          </w:p>
        </w:tc>
      </w:tr>
    </w:tbl>
    <w:p w14:paraId="6BA10878" w14:textId="3377A462" w:rsidR="00AC7CE7" w:rsidDel="001F2AA4" w:rsidRDefault="00AC7CE7" w:rsidP="00AC7CE7">
      <w:pPr>
        <w:rPr>
          <w:del w:id="697" w:author="Windows Kullanıcısı" w:date="2019-04-17T14:10:00Z"/>
        </w:rPr>
      </w:pPr>
    </w:p>
    <w:p w14:paraId="1BCECBF9" w14:textId="0FEA247D" w:rsidR="00AC7CE7" w:rsidRPr="00AC7CE7" w:rsidDel="001F2AA4" w:rsidRDefault="00AC7CE7" w:rsidP="00AC7CE7">
      <w:pPr>
        <w:rPr>
          <w:del w:id="698" w:author="Windows Kullanıcısı" w:date="2019-04-17T14:10:00Z"/>
        </w:rPr>
      </w:pPr>
    </w:p>
    <w:tbl>
      <w:tblPr>
        <w:tblpPr w:leftFromText="141" w:rightFromText="141" w:vertAnchor="page" w:horzAnchor="page" w:tblpX="3233" w:tblpY="3794"/>
        <w:tblW w:w="11107" w:type="dxa"/>
        <w:tblCellMar>
          <w:left w:w="70" w:type="dxa"/>
          <w:right w:w="70" w:type="dxa"/>
        </w:tblCellMar>
        <w:tblLook w:val="04A0" w:firstRow="1" w:lastRow="0" w:firstColumn="1" w:lastColumn="0" w:noHBand="0" w:noVBand="1"/>
      </w:tblPr>
      <w:tblGrid>
        <w:gridCol w:w="1345"/>
        <w:gridCol w:w="1692"/>
        <w:gridCol w:w="1595"/>
        <w:gridCol w:w="1585"/>
        <w:gridCol w:w="1700"/>
        <w:gridCol w:w="1621"/>
        <w:gridCol w:w="1569"/>
      </w:tblGrid>
      <w:tr w:rsidR="00AC7CE7" w:rsidRPr="003C463B" w:rsidDel="001F2AA4" w14:paraId="5F325AAF" w14:textId="4DCCCFAD" w:rsidTr="00AC7CE7">
        <w:trPr>
          <w:trHeight w:val="464"/>
          <w:del w:id="699" w:author="Windows Kullanıcısı" w:date="2019-04-17T14:10:00Z"/>
        </w:trPr>
        <w:tc>
          <w:tcPr>
            <w:tcW w:w="11107" w:type="dxa"/>
            <w:gridSpan w:val="7"/>
            <w:tcBorders>
              <w:top w:val="single" w:sz="4" w:space="0" w:color="auto"/>
              <w:left w:val="single" w:sz="4" w:space="0" w:color="auto"/>
              <w:bottom w:val="single" w:sz="4" w:space="0" w:color="auto"/>
              <w:right w:val="single" w:sz="4" w:space="0" w:color="000000"/>
            </w:tcBorders>
            <w:shd w:val="clear" w:color="auto" w:fill="70AD47"/>
            <w:vAlign w:val="center"/>
            <w:hideMark/>
          </w:tcPr>
          <w:p w14:paraId="6773C3FB" w14:textId="594F2F0C" w:rsidR="00AC7CE7" w:rsidRPr="001613FA" w:rsidDel="001F2AA4" w:rsidRDefault="00AC7CE7" w:rsidP="00AC7CE7">
            <w:pPr>
              <w:spacing w:after="0" w:line="240" w:lineRule="auto"/>
              <w:jc w:val="center"/>
              <w:rPr>
                <w:del w:id="700" w:author="Windows Kullanıcısı" w:date="2019-04-17T14:10:00Z"/>
                <w:rFonts w:ascii="Times New Roman" w:hAnsi="Times New Roman"/>
                <w:b/>
                <w:bCs/>
                <w:color w:val="FFFFFF"/>
                <w:sz w:val="36"/>
                <w:szCs w:val="36"/>
              </w:rPr>
            </w:pPr>
            <w:del w:id="701" w:author="Windows Kullanıcısı" w:date="2019-04-17T14:10:00Z">
              <w:r w:rsidRPr="001613FA" w:rsidDel="001F2AA4">
                <w:rPr>
                  <w:rFonts w:ascii="Times New Roman" w:hAnsi="Times New Roman"/>
                  <w:b/>
                  <w:bCs/>
                  <w:color w:val="FFFFFF"/>
                  <w:sz w:val="36"/>
                  <w:szCs w:val="36"/>
                </w:rPr>
                <w:delText>Amaç ve Hedef Maliyetleri Tablosu</w:delText>
              </w:r>
            </w:del>
          </w:p>
        </w:tc>
      </w:tr>
      <w:tr w:rsidR="00AC7CE7" w:rsidRPr="003C463B" w:rsidDel="001F2AA4" w14:paraId="2DEC9A08" w14:textId="18A53357" w:rsidTr="00AC7CE7">
        <w:trPr>
          <w:trHeight w:val="334"/>
          <w:del w:id="702"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323E4F"/>
            <w:vAlign w:val="center"/>
            <w:hideMark/>
          </w:tcPr>
          <w:p w14:paraId="29CDD7FF" w14:textId="76DDB41D" w:rsidR="00AC7CE7" w:rsidRPr="001613FA" w:rsidDel="001F2AA4" w:rsidRDefault="00AC7CE7" w:rsidP="00AC7CE7">
            <w:pPr>
              <w:spacing w:after="0" w:line="240" w:lineRule="auto"/>
              <w:jc w:val="center"/>
              <w:rPr>
                <w:del w:id="703" w:author="Windows Kullanıcısı" w:date="2019-04-17T14:10:00Z"/>
                <w:rFonts w:ascii="Times New Roman" w:hAnsi="Times New Roman"/>
                <w:b/>
                <w:color w:val="FFFFFF"/>
                <w:szCs w:val="20"/>
              </w:rPr>
            </w:pPr>
            <w:del w:id="704" w:author="Windows Kullanıcısı" w:date="2019-04-17T14:10:00Z">
              <w:r w:rsidRPr="001613FA" w:rsidDel="001F2AA4">
                <w:rPr>
                  <w:rFonts w:ascii="Times New Roman" w:hAnsi="Times New Roman"/>
                  <w:b/>
                  <w:color w:val="FFFFFF"/>
                  <w:szCs w:val="20"/>
                </w:rPr>
                <w:delText>AMAÇ VE HEDEF NO</w:delText>
              </w:r>
            </w:del>
          </w:p>
        </w:tc>
        <w:tc>
          <w:tcPr>
            <w:tcW w:w="1692" w:type="dxa"/>
            <w:tcBorders>
              <w:top w:val="nil"/>
              <w:left w:val="nil"/>
              <w:bottom w:val="single" w:sz="4" w:space="0" w:color="auto"/>
              <w:right w:val="single" w:sz="4" w:space="0" w:color="auto"/>
            </w:tcBorders>
            <w:shd w:val="clear" w:color="auto" w:fill="323E4F"/>
            <w:vAlign w:val="center"/>
            <w:hideMark/>
          </w:tcPr>
          <w:p w14:paraId="58E4251B" w14:textId="4F576908" w:rsidR="00AC7CE7" w:rsidRPr="001613FA" w:rsidDel="001F2AA4" w:rsidRDefault="00AC7CE7" w:rsidP="00AC7CE7">
            <w:pPr>
              <w:spacing w:after="0" w:line="240" w:lineRule="auto"/>
              <w:jc w:val="center"/>
              <w:rPr>
                <w:del w:id="705" w:author="Windows Kullanıcısı" w:date="2019-04-17T14:10:00Z"/>
                <w:rFonts w:ascii="Times New Roman" w:hAnsi="Times New Roman"/>
                <w:b/>
                <w:color w:val="FFFFFF"/>
                <w:szCs w:val="20"/>
              </w:rPr>
            </w:pPr>
            <w:del w:id="706" w:author="Windows Kullanıcısı" w:date="2019-04-17T14:10:00Z">
              <w:r w:rsidRPr="001613FA" w:rsidDel="001F2AA4">
                <w:rPr>
                  <w:rFonts w:ascii="Times New Roman" w:hAnsi="Times New Roman"/>
                  <w:b/>
                  <w:color w:val="FFFFFF"/>
                  <w:szCs w:val="20"/>
                </w:rPr>
                <w:delText>2019</w:delText>
              </w:r>
            </w:del>
          </w:p>
        </w:tc>
        <w:tc>
          <w:tcPr>
            <w:tcW w:w="1595" w:type="dxa"/>
            <w:tcBorders>
              <w:top w:val="nil"/>
              <w:left w:val="nil"/>
              <w:bottom w:val="single" w:sz="4" w:space="0" w:color="auto"/>
              <w:right w:val="single" w:sz="4" w:space="0" w:color="auto"/>
            </w:tcBorders>
            <w:shd w:val="clear" w:color="auto" w:fill="323E4F"/>
            <w:vAlign w:val="center"/>
            <w:hideMark/>
          </w:tcPr>
          <w:p w14:paraId="437063FC" w14:textId="331ABC90" w:rsidR="00AC7CE7" w:rsidRPr="001613FA" w:rsidDel="001F2AA4" w:rsidRDefault="00AC7CE7" w:rsidP="00AC7CE7">
            <w:pPr>
              <w:spacing w:after="0" w:line="240" w:lineRule="auto"/>
              <w:jc w:val="center"/>
              <w:rPr>
                <w:del w:id="707" w:author="Windows Kullanıcısı" w:date="2019-04-17T14:10:00Z"/>
                <w:rFonts w:ascii="Times New Roman" w:hAnsi="Times New Roman"/>
                <w:b/>
                <w:color w:val="FFFFFF"/>
                <w:szCs w:val="20"/>
              </w:rPr>
            </w:pPr>
            <w:del w:id="708" w:author="Windows Kullanıcısı" w:date="2019-04-17T14:10:00Z">
              <w:r w:rsidRPr="001613FA" w:rsidDel="001F2AA4">
                <w:rPr>
                  <w:rFonts w:ascii="Times New Roman" w:hAnsi="Times New Roman"/>
                  <w:b/>
                  <w:color w:val="FFFFFF"/>
                  <w:szCs w:val="20"/>
                </w:rPr>
                <w:delText>2020</w:delText>
              </w:r>
            </w:del>
          </w:p>
        </w:tc>
        <w:tc>
          <w:tcPr>
            <w:tcW w:w="1585" w:type="dxa"/>
            <w:tcBorders>
              <w:top w:val="nil"/>
              <w:left w:val="nil"/>
              <w:bottom w:val="single" w:sz="4" w:space="0" w:color="auto"/>
              <w:right w:val="single" w:sz="4" w:space="0" w:color="auto"/>
            </w:tcBorders>
            <w:shd w:val="clear" w:color="auto" w:fill="323E4F"/>
            <w:vAlign w:val="center"/>
            <w:hideMark/>
          </w:tcPr>
          <w:p w14:paraId="49B898F5" w14:textId="34A690D9" w:rsidR="00AC7CE7" w:rsidRPr="001613FA" w:rsidDel="001F2AA4" w:rsidRDefault="00AC7CE7" w:rsidP="00AC7CE7">
            <w:pPr>
              <w:spacing w:after="0" w:line="240" w:lineRule="auto"/>
              <w:jc w:val="center"/>
              <w:rPr>
                <w:del w:id="709" w:author="Windows Kullanıcısı" w:date="2019-04-17T14:10:00Z"/>
                <w:rFonts w:ascii="Times New Roman" w:hAnsi="Times New Roman"/>
                <w:b/>
                <w:color w:val="FFFFFF"/>
                <w:szCs w:val="20"/>
              </w:rPr>
            </w:pPr>
            <w:del w:id="710" w:author="Windows Kullanıcısı" w:date="2019-04-17T14:10:00Z">
              <w:r w:rsidRPr="001613FA" w:rsidDel="001F2AA4">
                <w:rPr>
                  <w:rFonts w:ascii="Times New Roman" w:hAnsi="Times New Roman"/>
                  <w:b/>
                  <w:color w:val="FFFFFF"/>
                  <w:szCs w:val="20"/>
                </w:rPr>
                <w:delText>2021</w:delText>
              </w:r>
            </w:del>
          </w:p>
        </w:tc>
        <w:tc>
          <w:tcPr>
            <w:tcW w:w="1700" w:type="dxa"/>
            <w:tcBorders>
              <w:top w:val="nil"/>
              <w:left w:val="nil"/>
              <w:bottom w:val="single" w:sz="4" w:space="0" w:color="auto"/>
              <w:right w:val="single" w:sz="4" w:space="0" w:color="auto"/>
            </w:tcBorders>
            <w:shd w:val="clear" w:color="auto" w:fill="323E4F"/>
            <w:vAlign w:val="center"/>
            <w:hideMark/>
          </w:tcPr>
          <w:p w14:paraId="49D0C3BF" w14:textId="74DAF798" w:rsidR="00AC7CE7" w:rsidRPr="001613FA" w:rsidDel="001F2AA4" w:rsidRDefault="00AC7CE7" w:rsidP="00AC7CE7">
            <w:pPr>
              <w:spacing w:after="0" w:line="240" w:lineRule="auto"/>
              <w:jc w:val="center"/>
              <w:rPr>
                <w:del w:id="711" w:author="Windows Kullanıcısı" w:date="2019-04-17T14:10:00Z"/>
                <w:rFonts w:ascii="Times New Roman" w:hAnsi="Times New Roman"/>
                <w:b/>
                <w:color w:val="FFFFFF"/>
                <w:szCs w:val="20"/>
              </w:rPr>
            </w:pPr>
            <w:del w:id="712" w:author="Windows Kullanıcısı" w:date="2019-04-17T14:10:00Z">
              <w:r w:rsidRPr="001613FA" w:rsidDel="001F2AA4">
                <w:rPr>
                  <w:rFonts w:ascii="Times New Roman" w:hAnsi="Times New Roman"/>
                  <w:b/>
                  <w:color w:val="FFFFFF"/>
                  <w:szCs w:val="20"/>
                </w:rPr>
                <w:delText>2022</w:delText>
              </w:r>
            </w:del>
          </w:p>
        </w:tc>
        <w:tc>
          <w:tcPr>
            <w:tcW w:w="1621" w:type="dxa"/>
            <w:tcBorders>
              <w:top w:val="nil"/>
              <w:left w:val="nil"/>
              <w:bottom w:val="single" w:sz="4" w:space="0" w:color="auto"/>
              <w:right w:val="single" w:sz="4" w:space="0" w:color="auto"/>
            </w:tcBorders>
            <w:shd w:val="clear" w:color="auto" w:fill="323E4F"/>
            <w:vAlign w:val="center"/>
            <w:hideMark/>
          </w:tcPr>
          <w:p w14:paraId="68F260EF" w14:textId="76F6061A" w:rsidR="00AC7CE7" w:rsidRPr="001613FA" w:rsidDel="001F2AA4" w:rsidRDefault="00AC7CE7" w:rsidP="00AC7CE7">
            <w:pPr>
              <w:spacing w:after="0" w:line="240" w:lineRule="auto"/>
              <w:jc w:val="center"/>
              <w:rPr>
                <w:del w:id="713" w:author="Windows Kullanıcısı" w:date="2019-04-17T14:10:00Z"/>
                <w:rFonts w:ascii="Times New Roman" w:hAnsi="Times New Roman"/>
                <w:b/>
                <w:color w:val="FFFFFF"/>
                <w:szCs w:val="20"/>
              </w:rPr>
            </w:pPr>
            <w:del w:id="714" w:author="Windows Kullanıcısı" w:date="2019-04-17T14:10:00Z">
              <w:r w:rsidRPr="001613FA" w:rsidDel="001F2AA4">
                <w:rPr>
                  <w:rFonts w:ascii="Times New Roman" w:hAnsi="Times New Roman"/>
                  <w:b/>
                  <w:color w:val="FFFFFF"/>
                  <w:szCs w:val="20"/>
                </w:rPr>
                <w:delText>2023</w:delText>
              </w:r>
            </w:del>
          </w:p>
        </w:tc>
        <w:tc>
          <w:tcPr>
            <w:tcW w:w="1569" w:type="dxa"/>
            <w:tcBorders>
              <w:top w:val="nil"/>
              <w:left w:val="nil"/>
              <w:bottom w:val="single" w:sz="4" w:space="0" w:color="auto"/>
              <w:right w:val="single" w:sz="4" w:space="0" w:color="auto"/>
            </w:tcBorders>
            <w:shd w:val="clear" w:color="auto" w:fill="323E4F"/>
            <w:vAlign w:val="center"/>
            <w:hideMark/>
          </w:tcPr>
          <w:p w14:paraId="357D95E7" w14:textId="7278A029" w:rsidR="00AC7CE7" w:rsidRPr="001613FA" w:rsidDel="001F2AA4" w:rsidRDefault="00AC7CE7" w:rsidP="00AC7CE7">
            <w:pPr>
              <w:spacing w:after="0" w:line="240" w:lineRule="auto"/>
              <w:jc w:val="center"/>
              <w:rPr>
                <w:del w:id="715" w:author="Windows Kullanıcısı" w:date="2019-04-17T14:10:00Z"/>
                <w:rFonts w:ascii="Times New Roman" w:hAnsi="Times New Roman"/>
                <w:b/>
                <w:color w:val="FFFFFF"/>
                <w:szCs w:val="20"/>
              </w:rPr>
            </w:pPr>
            <w:del w:id="716" w:author="Windows Kullanıcısı" w:date="2019-04-17T14:10:00Z">
              <w:r w:rsidRPr="001613FA" w:rsidDel="001F2AA4">
                <w:rPr>
                  <w:rFonts w:ascii="Times New Roman" w:hAnsi="Times New Roman"/>
                  <w:b/>
                  <w:color w:val="FFFFFF"/>
                  <w:szCs w:val="20"/>
                </w:rPr>
                <w:delText>Beş Yıllık Toplam</w:delText>
              </w:r>
            </w:del>
          </w:p>
        </w:tc>
      </w:tr>
      <w:tr w:rsidR="00AC7CE7" w:rsidRPr="003C463B" w:rsidDel="001F2AA4" w14:paraId="2857C8FF" w14:textId="3CC5BA8D" w:rsidTr="00AC7CE7">
        <w:trPr>
          <w:trHeight w:val="175"/>
          <w:del w:id="717"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D9D9D9"/>
            <w:vAlign w:val="center"/>
            <w:hideMark/>
          </w:tcPr>
          <w:p w14:paraId="68DDF9F3" w14:textId="2717FA29" w:rsidR="00AC7CE7" w:rsidRPr="003C463B" w:rsidDel="001F2AA4" w:rsidRDefault="00AC7CE7" w:rsidP="00AC7CE7">
            <w:pPr>
              <w:spacing w:after="0" w:line="240" w:lineRule="auto"/>
              <w:rPr>
                <w:del w:id="718" w:author="Windows Kullanıcısı" w:date="2019-04-17T14:10:00Z"/>
                <w:rFonts w:ascii="Times New Roman" w:hAnsi="Times New Roman"/>
                <w:bCs/>
                <w:color w:val="000000"/>
                <w:sz w:val="20"/>
                <w:szCs w:val="20"/>
              </w:rPr>
            </w:pPr>
            <w:del w:id="719" w:author="Windows Kullanıcısı" w:date="2019-04-17T14:10:00Z">
              <w:r w:rsidRPr="003C463B" w:rsidDel="001F2AA4">
                <w:rPr>
                  <w:rFonts w:ascii="Times New Roman" w:hAnsi="Times New Roman"/>
                  <w:bCs/>
                  <w:color w:val="000000"/>
                  <w:sz w:val="20"/>
                  <w:szCs w:val="20"/>
                </w:rPr>
                <w:delText>AMAÇ 1</w:delText>
              </w:r>
            </w:del>
          </w:p>
        </w:tc>
        <w:tc>
          <w:tcPr>
            <w:tcW w:w="1692" w:type="dxa"/>
            <w:tcBorders>
              <w:top w:val="nil"/>
              <w:left w:val="nil"/>
              <w:bottom w:val="single" w:sz="4" w:space="0" w:color="auto"/>
              <w:right w:val="single" w:sz="4" w:space="0" w:color="auto"/>
            </w:tcBorders>
            <w:shd w:val="clear" w:color="auto" w:fill="D9D9D9"/>
            <w:vAlign w:val="center"/>
            <w:hideMark/>
          </w:tcPr>
          <w:p w14:paraId="26CABF56" w14:textId="63AF070F" w:rsidR="00AC7CE7" w:rsidRPr="003C463B" w:rsidDel="001F2AA4" w:rsidRDefault="00AC7CE7" w:rsidP="00AC7CE7">
            <w:pPr>
              <w:spacing w:after="0" w:line="240" w:lineRule="auto"/>
              <w:rPr>
                <w:del w:id="720" w:author="Windows Kullanıcısı" w:date="2019-04-17T14:10:00Z"/>
                <w:rFonts w:ascii="Times New Roman" w:hAnsi="Times New Roman"/>
                <w:bCs/>
                <w:color w:val="000000"/>
                <w:sz w:val="20"/>
                <w:szCs w:val="20"/>
              </w:rPr>
            </w:pPr>
            <w:del w:id="721" w:author="Windows Kullanıcısı" w:date="2019-04-17T14:10:00Z">
              <w:r w:rsidDel="001F2AA4">
                <w:rPr>
                  <w:rFonts w:ascii="Times New Roman" w:hAnsi="Times New Roman"/>
                  <w:bCs/>
                  <w:color w:val="000000"/>
                  <w:sz w:val="20"/>
                  <w:szCs w:val="20"/>
                </w:rPr>
                <w:delText>5.000</w:delText>
              </w:r>
              <w:r w:rsidRPr="003C463B" w:rsidDel="001F2AA4">
                <w:rPr>
                  <w:rFonts w:ascii="Times New Roman" w:hAnsi="Times New Roman"/>
                  <w:bCs/>
                  <w:color w:val="000000"/>
                  <w:sz w:val="20"/>
                  <w:szCs w:val="20"/>
                </w:rPr>
                <w:delText>TL</w:delText>
              </w:r>
            </w:del>
          </w:p>
        </w:tc>
        <w:tc>
          <w:tcPr>
            <w:tcW w:w="1595" w:type="dxa"/>
            <w:tcBorders>
              <w:top w:val="nil"/>
              <w:left w:val="nil"/>
              <w:bottom w:val="single" w:sz="4" w:space="0" w:color="auto"/>
              <w:right w:val="single" w:sz="4" w:space="0" w:color="auto"/>
            </w:tcBorders>
            <w:shd w:val="clear" w:color="auto" w:fill="D9D9D9"/>
            <w:vAlign w:val="center"/>
            <w:hideMark/>
          </w:tcPr>
          <w:p w14:paraId="4B1B1AD6" w14:textId="7517ECE8" w:rsidR="00AC7CE7" w:rsidRPr="003C463B" w:rsidDel="001F2AA4" w:rsidRDefault="00AC7CE7" w:rsidP="00AC7CE7">
            <w:pPr>
              <w:spacing w:after="0" w:line="240" w:lineRule="auto"/>
              <w:rPr>
                <w:del w:id="722" w:author="Windows Kullanıcısı" w:date="2019-04-17T14:10:00Z"/>
                <w:rFonts w:ascii="Times New Roman" w:hAnsi="Times New Roman"/>
                <w:bCs/>
                <w:color w:val="000000"/>
                <w:sz w:val="20"/>
                <w:szCs w:val="20"/>
              </w:rPr>
            </w:pPr>
            <w:del w:id="723"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TL</w:delText>
              </w:r>
            </w:del>
          </w:p>
        </w:tc>
        <w:tc>
          <w:tcPr>
            <w:tcW w:w="1585" w:type="dxa"/>
            <w:tcBorders>
              <w:top w:val="nil"/>
              <w:left w:val="nil"/>
              <w:bottom w:val="single" w:sz="4" w:space="0" w:color="auto"/>
              <w:right w:val="single" w:sz="4" w:space="0" w:color="auto"/>
            </w:tcBorders>
            <w:shd w:val="clear" w:color="auto" w:fill="D9D9D9"/>
            <w:vAlign w:val="center"/>
            <w:hideMark/>
          </w:tcPr>
          <w:p w14:paraId="69E1605A" w14:textId="55D924A7" w:rsidR="00AC7CE7" w:rsidRPr="003C463B" w:rsidDel="001F2AA4" w:rsidRDefault="00AC7CE7" w:rsidP="00AC7CE7">
            <w:pPr>
              <w:spacing w:after="0" w:line="240" w:lineRule="auto"/>
              <w:rPr>
                <w:del w:id="724" w:author="Windows Kullanıcısı" w:date="2019-04-17T14:10:00Z"/>
                <w:rFonts w:ascii="Times New Roman" w:hAnsi="Times New Roman"/>
                <w:bCs/>
                <w:color w:val="000000"/>
                <w:sz w:val="20"/>
                <w:szCs w:val="20"/>
              </w:rPr>
            </w:pPr>
            <w:del w:id="725"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D9D9D9"/>
            <w:vAlign w:val="center"/>
            <w:hideMark/>
          </w:tcPr>
          <w:p w14:paraId="063A4A05" w14:textId="48A438BC" w:rsidR="00AC7CE7" w:rsidRPr="003C463B" w:rsidDel="001F2AA4" w:rsidRDefault="00AC7CE7" w:rsidP="00AC7CE7">
            <w:pPr>
              <w:spacing w:after="0" w:line="240" w:lineRule="auto"/>
              <w:rPr>
                <w:del w:id="726" w:author="Windows Kullanıcısı" w:date="2019-04-17T14:10:00Z"/>
                <w:rFonts w:ascii="Times New Roman" w:hAnsi="Times New Roman"/>
                <w:bCs/>
                <w:color w:val="000000"/>
                <w:sz w:val="20"/>
                <w:szCs w:val="20"/>
              </w:rPr>
            </w:pPr>
            <w:del w:id="727" w:author="Windows Kullanıcısı" w:date="2019-04-17T14:10:00Z">
              <w:r w:rsidDel="001F2AA4">
                <w:rPr>
                  <w:rFonts w:ascii="Times New Roman" w:hAnsi="Times New Roman"/>
                  <w:bCs/>
                  <w:color w:val="000000"/>
                  <w:sz w:val="20"/>
                  <w:szCs w:val="20"/>
                </w:rPr>
                <w:delText>12.000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D9D9D9"/>
            <w:vAlign w:val="center"/>
            <w:hideMark/>
          </w:tcPr>
          <w:p w14:paraId="053655D2" w14:textId="652C3737" w:rsidR="00AC7CE7" w:rsidRPr="003C463B" w:rsidDel="001F2AA4" w:rsidRDefault="00AC7CE7" w:rsidP="00AC7CE7">
            <w:pPr>
              <w:spacing w:after="0" w:line="240" w:lineRule="auto"/>
              <w:rPr>
                <w:del w:id="728" w:author="Windows Kullanıcısı" w:date="2019-04-17T14:10:00Z"/>
                <w:rFonts w:ascii="Times New Roman" w:hAnsi="Times New Roman"/>
                <w:bCs/>
                <w:color w:val="000000"/>
                <w:sz w:val="20"/>
                <w:szCs w:val="20"/>
              </w:rPr>
            </w:pPr>
            <w:del w:id="729" w:author="Windows Kullanıcısı" w:date="2019-04-17T14:10:00Z">
              <w:r w:rsidDel="001F2AA4">
                <w:rPr>
                  <w:rFonts w:ascii="Times New Roman" w:hAnsi="Times New Roman"/>
                  <w:bCs/>
                  <w:color w:val="000000"/>
                  <w:sz w:val="20"/>
                  <w:szCs w:val="20"/>
                </w:rPr>
                <w:delText>13.000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D9D9D9"/>
            <w:vAlign w:val="center"/>
            <w:hideMark/>
          </w:tcPr>
          <w:p w14:paraId="10870F04" w14:textId="3382D22C" w:rsidR="00AC7CE7" w:rsidRPr="00FB5D8B" w:rsidDel="001F2AA4" w:rsidRDefault="00AC7CE7" w:rsidP="00AC7CE7">
            <w:pPr>
              <w:spacing w:after="0" w:line="240" w:lineRule="auto"/>
              <w:rPr>
                <w:del w:id="730" w:author="Windows Kullanıcısı" w:date="2019-04-17T14:10:00Z"/>
                <w:rFonts w:ascii="Times New Roman" w:hAnsi="Times New Roman"/>
                <w:bCs/>
                <w:sz w:val="20"/>
                <w:szCs w:val="20"/>
              </w:rPr>
            </w:pPr>
            <w:del w:id="731" w:author="Windows Kullanıcısı" w:date="2019-04-17T14:10:00Z">
              <w:r w:rsidDel="001F2AA4">
                <w:rPr>
                  <w:rFonts w:ascii="Times New Roman" w:hAnsi="Times New Roman"/>
                  <w:bCs/>
                  <w:sz w:val="20"/>
                  <w:szCs w:val="20"/>
                </w:rPr>
                <w:delText>50.000</w:delText>
              </w:r>
              <w:r w:rsidRPr="00FB5D8B" w:rsidDel="001F2AA4">
                <w:rPr>
                  <w:rFonts w:ascii="Times New Roman" w:hAnsi="Times New Roman"/>
                  <w:bCs/>
                  <w:sz w:val="20"/>
                  <w:szCs w:val="20"/>
                </w:rPr>
                <w:delText xml:space="preserve"> TL</w:delText>
              </w:r>
            </w:del>
          </w:p>
        </w:tc>
      </w:tr>
      <w:tr w:rsidR="00AC7CE7" w:rsidRPr="003C463B" w:rsidDel="001F2AA4" w14:paraId="66D1E6B7" w14:textId="2CE7EE4C" w:rsidTr="00AC7CE7">
        <w:trPr>
          <w:trHeight w:val="175"/>
          <w:del w:id="732"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4AC6AF7C" w14:textId="7B9E6B45" w:rsidR="00AC7CE7" w:rsidRPr="003C463B" w:rsidDel="001F2AA4" w:rsidRDefault="00AC7CE7" w:rsidP="00AC7CE7">
            <w:pPr>
              <w:spacing w:after="0" w:line="240" w:lineRule="auto"/>
              <w:rPr>
                <w:del w:id="733" w:author="Windows Kullanıcısı" w:date="2019-04-17T14:10:00Z"/>
                <w:rFonts w:ascii="Times New Roman" w:hAnsi="Times New Roman"/>
                <w:color w:val="000000"/>
                <w:sz w:val="20"/>
                <w:szCs w:val="20"/>
              </w:rPr>
            </w:pPr>
            <w:del w:id="734" w:author="Windows Kullanıcısı" w:date="2019-04-17T14:10:00Z">
              <w:r w:rsidRPr="003C463B" w:rsidDel="001F2AA4">
                <w:rPr>
                  <w:rFonts w:ascii="Times New Roman" w:hAnsi="Times New Roman"/>
                  <w:color w:val="000000"/>
                  <w:sz w:val="20"/>
                  <w:szCs w:val="20"/>
                </w:rPr>
                <w:delText>HEDEF 1.</w:delText>
              </w:r>
              <w:r w:rsidDel="001F2AA4">
                <w:rPr>
                  <w:rFonts w:ascii="Times New Roman" w:hAnsi="Times New Roman"/>
                  <w:color w:val="000000"/>
                  <w:sz w:val="20"/>
                  <w:szCs w:val="20"/>
                </w:rPr>
                <w:delText>1.</w:delText>
              </w:r>
            </w:del>
          </w:p>
        </w:tc>
        <w:tc>
          <w:tcPr>
            <w:tcW w:w="1692" w:type="dxa"/>
            <w:tcBorders>
              <w:top w:val="nil"/>
              <w:left w:val="nil"/>
              <w:bottom w:val="single" w:sz="4" w:space="0" w:color="auto"/>
              <w:right w:val="single" w:sz="4" w:space="0" w:color="auto"/>
            </w:tcBorders>
            <w:shd w:val="clear" w:color="auto" w:fill="auto"/>
            <w:vAlign w:val="center"/>
            <w:hideMark/>
          </w:tcPr>
          <w:p w14:paraId="43470183" w14:textId="3E4556FD" w:rsidR="00AC7CE7" w:rsidRPr="003C463B" w:rsidDel="001F2AA4" w:rsidRDefault="00AC7CE7" w:rsidP="00AC7CE7">
            <w:pPr>
              <w:spacing w:after="0" w:line="240" w:lineRule="auto"/>
              <w:rPr>
                <w:del w:id="735" w:author="Windows Kullanıcısı" w:date="2019-04-17T14:10:00Z"/>
                <w:rFonts w:ascii="Times New Roman" w:hAnsi="Times New Roman"/>
                <w:bCs/>
                <w:color w:val="000000"/>
                <w:sz w:val="20"/>
                <w:szCs w:val="20"/>
              </w:rPr>
            </w:pPr>
            <w:del w:id="736" w:author="Windows Kullanıcısı" w:date="2019-04-17T14:10:00Z">
              <w:r w:rsidDel="001F2AA4">
                <w:rPr>
                  <w:rFonts w:ascii="Times New Roman" w:hAnsi="Times New Roman"/>
                  <w:bCs/>
                  <w:color w:val="000000"/>
                  <w:sz w:val="20"/>
                  <w:szCs w:val="20"/>
                </w:rPr>
                <w:delText>5.000</w:delText>
              </w:r>
              <w:r w:rsidRPr="003C463B" w:rsidDel="001F2AA4">
                <w:rPr>
                  <w:rFonts w:ascii="Times New Roman" w:hAnsi="Times New Roman"/>
                  <w:bCs/>
                  <w:color w:val="000000"/>
                  <w:sz w:val="20"/>
                  <w:szCs w:val="20"/>
                </w:rPr>
                <w:delText xml:space="preserve"> TL</w:delText>
              </w:r>
            </w:del>
          </w:p>
        </w:tc>
        <w:tc>
          <w:tcPr>
            <w:tcW w:w="1595" w:type="dxa"/>
            <w:tcBorders>
              <w:top w:val="nil"/>
              <w:left w:val="nil"/>
              <w:bottom w:val="single" w:sz="4" w:space="0" w:color="auto"/>
              <w:right w:val="single" w:sz="4" w:space="0" w:color="auto"/>
            </w:tcBorders>
            <w:shd w:val="clear" w:color="auto" w:fill="auto"/>
            <w:vAlign w:val="center"/>
            <w:hideMark/>
          </w:tcPr>
          <w:p w14:paraId="1611D3C9" w14:textId="1AEFD8E6" w:rsidR="00AC7CE7" w:rsidRPr="003C463B" w:rsidDel="001F2AA4" w:rsidRDefault="00AC7CE7" w:rsidP="00AC7CE7">
            <w:pPr>
              <w:spacing w:after="0" w:line="240" w:lineRule="auto"/>
              <w:rPr>
                <w:del w:id="737" w:author="Windows Kullanıcısı" w:date="2019-04-17T14:10:00Z"/>
                <w:rFonts w:ascii="Times New Roman" w:hAnsi="Times New Roman"/>
                <w:bCs/>
                <w:color w:val="000000"/>
                <w:sz w:val="20"/>
                <w:szCs w:val="20"/>
              </w:rPr>
            </w:pPr>
            <w:del w:id="738"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 xml:space="preserve"> TL</w:delText>
              </w:r>
            </w:del>
          </w:p>
        </w:tc>
        <w:tc>
          <w:tcPr>
            <w:tcW w:w="1585" w:type="dxa"/>
            <w:tcBorders>
              <w:top w:val="nil"/>
              <w:left w:val="nil"/>
              <w:bottom w:val="single" w:sz="4" w:space="0" w:color="auto"/>
              <w:right w:val="single" w:sz="4" w:space="0" w:color="auto"/>
            </w:tcBorders>
            <w:shd w:val="clear" w:color="auto" w:fill="auto"/>
            <w:vAlign w:val="center"/>
            <w:hideMark/>
          </w:tcPr>
          <w:p w14:paraId="44F68DA7" w14:textId="6F938E99" w:rsidR="00AC7CE7" w:rsidRPr="003C463B" w:rsidDel="001F2AA4" w:rsidRDefault="00AC7CE7" w:rsidP="00AC7CE7">
            <w:pPr>
              <w:spacing w:after="0" w:line="240" w:lineRule="auto"/>
              <w:rPr>
                <w:del w:id="739" w:author="Windows Kullanıcısı" w:date="2019-04-17T14:10:00Z"/>
                <w:rFonts w:ascii="Times New Roman" w:hAnsi="Times New Roman"/>
                <w:bCs/>
                <w:color w:val="000000"/>
                <w:sz w:val="20"/>
                <w:szCs w:val="20"/>
              </w:rPr>
            </w:pPr>
            <w:del w:id="740"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auto"/>
            <w:vAlign w:val="center"/>
            <w:hideMark/>
          </w:tcPr>
          <w:p w14:paraId="41A50C05" w14:textId="5389E742" w:rsidR="00AC7CE7" w:rsidRPr="003C463B" w:rsidDel="001F2AA4" w:rsidRDefault="00AC7CE7" w:rsidP="00AC7CE7">
            <w:pPr>
              <w:spacing w:after="0" w:line="240" w:lineRule="auto"/>
              <w:rPr>
                <w:del w:id="741" w:author="Windows Kullanıcısı" w:date="2019-04-17T14:10:00Z"/>
                <w:rFonts w:ascii="Times New Roman" w:hAnsi="Times New Roman"/>
                <w:bCs/>
                <w:color w:val="000000"/>
                <w:sz w:val="20"/>
                <w:szCs w:val="20"/>
              </w:rPr>
            </w:pPr>
            <w:del w:id="742" w:author="Windows Kullanıcısı" w:date="2019-04-17T14:10:00Z">
              <w:r w:rsidDel="001F2AA4">
                <w:rPr>
                  <w:rFonts w:ascii="Times New Roman" w:hAnsi="Times New Roman"/>
                  <w:bCs/>
                  <w:color w:val="000000"/>
                  <w:sz w:val="20"/>
                  <w:szCs w:val="20"/>
                </w:rPr>
                <w:delText>12.000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auto"/>
            <w:vAlign w:val="center"/>
            <w:hideMark/>
          </w:tcPr>
          <w:p w14:paraId="73CAF92D" w14:textId="5D940FD2" w:rsidR="00AC7CE7" w:rsidRPr="003C463B" w:rsidDel="001F2AA4" w:rsidRDefault="00AC7CE7" w:rsidP="00AC7CE7">
            <w:pPr>
              <w:spacing w:after="0" w:line="240" w:lineRule="auto"/>
              <w:rPr>
                <w:del w:id="743" w:author="Windows Kullanıcısı" w:date="2019-04-17T14:10:00Z"/>
                <w:rFonts w:ascii="Times New Roman" w:hAnsi="Times New Roman"/>
                <w:bCs/>
                <w:color w:val="000000"/>
                <w:sz w:val="20"/>
                <w:szCs w:val="20"/>
              </w:rPr>
            </w:pPr>
            <w:del w:id="744" w:author="Windows Kullanıcısı" w:date="2019-04-17T14:10:00Z">
              <w:r w:rsidDel="001F2AA4">
                <w:rPr>
                  <w:rFonts w:ascii="Times New Roman" w:hAnsi="Times New Roman"/>
                  <w:bCs/>
                  <w:color w:val="000000"/>
                  <w:sz w:val="20"/>
                  <w:szCs w:val="20"/>
                </w:rPr>
                <w:delText>13.000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FFFFFF"/>
            <w:vAlign w:val="center"/>
            <w:hideMark/>
          </w:tcPr>
          <w:p w14:paraId="4CC619A0" w14:textId="63541CF6" w:rsidR="00AC7CE7" w:rsidRPr="00FB5D8B" w:rsidDel="001F2AA4" w:rsidRDefault="00AC7CE7" w:rsidP="00AC7CE7">
            <w:pPr>
              <w:spacing w:after="0" w:line="240" w:lineRule="auto"/>
              <w:rPr>
                <w:del w:id="745" w:author="Windows Kullanıcısı" w:date="2019-04-17T14:10:00Z"/>
                <w:rFonts w:ascii="Times New Roman" w:hAnsi="Times New Roman"/>
                <w:bCs/>
                <w:sz w:val="20"/>
                <w:szCs w:val="20"/>
              </w:rPr>
            </w:pPr>
            <w:del w:id="746" w:author="Windows Kullanıcısı" w:date="2019-04-17T14:10:00Z">
              <w:r w:rsidDel="001F2AA4">
                <w:rPr>
                  <w:rFonts w:ascii="Times New Roman" w:hAnsi="Times New Roman"/>
                  <w:bCs/>
                  <w:sz w:val="20"/>
                  <w:szCs w:val="20"/>
                </w:rPr>
                <w:delText>50.00</w:delText>
              </w:r>
              <w:r w:rsidRPr="00FB5D8B" w:rsidDel="001F2AA4">
                <w:rPr>
                  <w:rFonts w:ascii="Times New Roman" w:hAnsi="Times New Roman"/>
                  <w:bCs/>
                  <w:sz w:val="20"/>
                  <w:szCs w:val="20"/>
                </w:rPr>
                <w:delText>0 TL</w:delText>
              </w:r>
            </w:del>
          </w:p>
        </w:tc>
      </w:tr>
      <w:tr w:rsidR="00AC7CE7" w:rsidRPr="003C463B" w:rsidDel="001F2AA4" w14:paraId="440D3A20" w14:textId="69C21D9E" w:rsidTr="00AC7CE7">
        <w:trPr>
          <w:trHeight w:val="175"/>
          <w:del w:id="747"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D9D9D9"/>
            <w:vAlign w:val="center"/>
            <w:hideMark/>
          </w:tcPr>
          <w:p w14:paraId="1D8CE149" w14:textId="18E44A4F" w:rsidR="00AC7CE7" w:rsidRPr="003C463B" w:rsidDel="001F2AA4" w:rsidRDefault="00AC7CE7" w:rsidP="00AC7CE7">
            <w:pPr>
              <w:spacing w:after="0" w:line="240" w:lineRule="auto"/>
              <w:rPr>
                <w:del w:id="748" w:author="Windows Kullanıcısı" w:date="2019-04-17T14:10:00Z"/>
                <w:rFonts w:ascii="Times New Roman" w:hAnsi="Times New Roman"/>
                <w:bCs/>
                <w:color w:val="000000"/>
                <w:sz w:val="20"/>
                <w:szCs w:val="20"/>
              </w:rPr>
            </w:pPr>
            <w:del w:id="749" w:author="Windows Kullanıcısı" w:date="2019-04-17T14:10:00Z">
              <w:r w:rsidRPr="003C463B" w:rsidDel="001F2AA4">
                <w:rPr>
                  <w:rFonts w:ascii="Times New Roman" w:hAnsi="Times New Roman"/>
                  <w:bCs/>
                  <w:color w:val="000000"/>
                  <w:sz w:val="20"/>
                  <w:szCs w:val="20"/>
                </w:rPr>
                <w:delText>AMAÇ 2</w:delText>
              </w:r>
            </w:del>
          </w:p>
        </w:tc>
        <w:tc>
          <w:tcPr>
            <w:tcW w:w="1692" w:type="dxa"/>
            <w:tcBorders>
              <w:top w:val="nil"/>
              <w:left w:val="nil"/>
              <w:bottom w:val="single" w:sz="4" w:space="0" w:color="auto"/>
              <w:right w:val="single" w:sz="4" w:space="0" w:color="auto"/>
            </w:tcBorders>
            <w:shd w:val="clear" w:color="auto" w:fill="D9D9D9"/>
            <w:vAlign w:val="center"/>
            <w:hideMark/>
          </w:tcPr>
          <w:p w14:paraId="40AB6916" w14:textId="642BA294" w:rsidR="00AC7CE7" w:rsidRPr="003C463B" w:rsidDel="001F2AA4" w:rsidRDefault="00AC7CE7" w:rsidP="00AC7CE7">
            <w:pPr>
              <w:spacing w:after="0" w:line="240" w:lineRule="auto"/>
              <w:rPr>
                <w:del w:id="750" w:author="Windows Kullanıcısı" w:date="2019-04-17T14:10:00Z"/>
                <w:rFonts w:ascii="Times New Roman" w:hAnsi="Times New Roman"/>
                <w:bCs/>
                <w:color w:val="000000"/>
                <w:sz w:val="20"/>
                <w:szCs w:val="20"/>
              </w:rPr>
            </w:pPr>
            <w:del w:id="751" w:author="Windows Kullanıcısı" w:date="2019-04-17T14:10:00Z">
              <w:r w:rsidDel="001F2AA4">
                <w:rPr>
                  <w:rFonts w:ascii="Times New Roman" w:hAnsi="Times New Roman"/>
                  <w:bCs/>
                  <w:color w:val="000000"/>
                  <w:sz w:val="20"/>
                  <w:szCs w:val="20"/>
                </w:rPr>
                <w:delText>3.000TL</w:delText>
              </w:r>
            </w:del>
          </w:p>
        </w:tc>
        <w:tc>
          <w:tcPr>
            <w:tcW w:w="1595" w:type="dxa"/>
            <w:tcBorders>
              <w:top w:val="nil"/>
              <w:left w:val="nil"/>
              <w:bottom w:val="single" w:sz="4" w:space="0" w:color="auto"/>
              <w:right w:val="single" w:sz="4" w:space="0" w:color="auto"/>
            </w:tcBorders>
            <w:shd w:val="clear" w:color="auto" w:fill="D9D9D9"/>
            <w:vAlign w:val="center"/>
            <w:hideMark/>
          </w:tcPr>
          <w:p w14:paraId="0AEB5A58" w14:textId="51BA1AB4" w:rsidR="00AC7CE7" w:rsidRPr="003C463B" w:rsidDel="001F2AA4" w:rsidRDefault="00AC7CE7" w:rsidP="00AC7CE7">
            <w:pPr>
              <w:spacing w:after="0" w:line="240" w:lineRule="auto"/>
              <w:rPr>
                <w:del w:id="752" w:author="Windows Kullanıcısı" w:date="2019-04-17T14:10:00Z"/>
                <w:rFonts w:ascii="Times New Roman" w:hAnsi="Times New Roman"/>
                <w:bCs/>
                <w:color w:val="000000"/>
                <w:sz w:val="20"/>
                <w:szCs w:val="20"/>
              </w:rPr>
            </w:pPr>
            <w:del w:id="753" w:author="Windows Kullanıcısı" w:date="2019-04-17T14:10:00Z">
              <w:r w:rsidRPr="003C463B" w:rsidDel="001F2AA4">
                <w:rPr>
                  <w:rFonts w:ascii="Times New Roman" w:hAnsi="Times New Roman"/>
                  <w:bCs/>
                  <w:color w:val="000000"/>
                  <w:sz w:val="20"/>
                  <w:szCs w:val="20"/>
                </w:rPr>
                <w:delText xml:space="preserve"> </w:delText>
              </w:r>
              <w:r w:rsidDel="001F2AA4">
                <w:rPr>
                  <w:rFonts w:ascii="Times New Roman" w:hAnsi="Times New Roman"/>
                  <w:bCs/>
                  <w:color w:val="000000"/>
                  <w:sz w:val="20"/>
                  <w:szCs w:val="20"/>
                </w:rPr>
                <w:delText>6.000</w:delText>
              </w:r>
              <w:r w:rsidRPr="003C463B" w:rsidDel="001F2AA4">
                <w:rPr>
                  <w:rFonts w:ascii="Times New Roman" w:hAnsi="Times New Roman"/>
                  <w:bCs/>
                  <w:color w:val="000000"/>
                  <w:sz w:val="20"/>
                  <w:szCs w:val="20"/>
                </w:rPr>
                <w:delText>TL</w:delText>
              </w:r>
            </w:del>
          </w:p>
        </w:tc>
        <w:tc>
          <w:tcPr>
            <w:tcW w:w="1585" w:type="dxa"/>
            <w:tcBorders>
              <w:top w:val="nil"/>
              <w:left w:val="nil"/>
              <w:bottom w:val="single" w:sz="4" w:space="0" w:color="auto"/>
              <w:right w:val="single" w:sz="4" w:space="0" w:color="auto"/>
            </w:tcBorders>
            <w:shd w:val="clear" w:color="auto" w:fill="D9D9D9"/>
            <w:vAlign w:val="center"/>
            <w:hideMark/>
          </w:tcPr>
          <w:p w14:paraId="01F5A449" w14:textId="043B237D" w:rsidR="00AC7CE7" w:rsidRPr="003C463B" w:rsidDel="001F2AA4" w:rsidRDefault="00AC7CE7" w:rsidP="00AC7CE7">
            <w:pPr>
              <w:spacing w:after="0" w:line="240" w:lineRule="auto"/>
              <w:rPr>
                <w:del w:id="754" w:author="Windows Kullanıcısı" w:date="2019-04-17T14:10:00Z"/>
                <w:rFonts w:ascii="Times New Roman" w:hAnsi="Times New Roman"/>
                <w:bCs/>
                <w:color w:val="000000"/>
                <w:sz w:val="20"/>
                <w:szCs w:val="20"/>
              </w:rPr>
            </w:pPr>
            <w:del w:id="755" w:author="Windows Kullanıcısı" w:date="2019-04-17T14:10:00Z">
              <w:r w:rsidDel="001F2AA4">
                <w:rPr>
                  <w:rFonts w:ascii="Times New Roman" w:hAnsi="Times New Roman"/>
                  <w:bCs/>
                  <w:color w:val="000000"/>
                  <w:sz w:val="20"/>
                  <w:szCs w:val="20"/>
                </w:rPr>
                <w:delText>6.000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D9D9D9"/>
            <w:vAlign w:val="center"/>
            <w:hideMark/>
          </w:tcPr>
          <w:p w14:paraId="47AC2E7B" w14:textId="495EBA6B" w:rsidR="00AC7CE7" w:rsidRPr="003C463B" w:rsidDel="001F2AA4" w:rsidRDefault="00AC7CE7" w:rsidP="00AC7CE7">
            <w:pPr>
              <w:spacing w:after="0" w:line="240" w:lineRule="auto"/>
              <w:rPr>
                <w:del w:id="756" w:author="Windows Kullanıcısı" w:date="2019-04-17T14:10:00Z"/>
                <w:rFonts w:ascii="Times New Roman" w:hAnsi="Times New Roman"/>
                <w:bCs/>
                <w:color w:val="000000"/>
                <w:sz w:val="20"/>
                <w:szCs w:val="20"/>
              </w:rPr>
            </w:pPr>
            <w:del w:id="757" w:author="Windows Kullanıcısı" w:date="2019-04-17T14:10:00Z">
              <w:r w:rsidDel="001F2AA4">
                <w:rPr>
                  <w:rFonts w:ascii="Times New Roman" w:hAnsi="Times New Roman"/>
                  <w:bCs/>
                  <w:color w:val="000000"/>
                  <w:sz w:val="20"/>
                  <w:szCs w:val="20"/>
                </w:rPr>
                <w:delText>8.000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D9D9D9"/>
            <w:vAlign w:val="center"/>
            <w:hideMark/>
          </w:tcPr>
          <w:p w14:paraId="337FF3BD" w14:textId="669E54BA" w:rsidR="00AC7CE7" w:rsidRPr="003C463B" w:rsidDel="001F2AA4" w:rsidRDefault="00AC7CE7" w:rsidP="00AC7CE7">
            <w:pPr>
              <w:spacing w:after="0" w:line="240" w:lineRule="auto"/>
              <w:rPr>
                <w:del w:id="758" w:author="Windows Kullanıcısı" w:date="2019-04-17T14:10:00Z"/>
                <w:rFonts w:ascii="Times New Roman" w:hAnsi="Times New Roman"/>
                <w:bCs/>
                <w:color w:val="000000"/>
                <w:sz w:val="20"/>
                <w:szCs w:val="20"/>
              </w:rPr>
            </w:pPr>
            <w:del w:id="759" w:author="Windows Kullanıcısı" w:date="2019-04-17T14:10:00Z">
              <w:r w:rsidDel="001F2AA4">
                <w:rPr>
                  <w:rFonts w:ascii="Times New Roman" w:hAnsi="Times New Roman"/>
                  <w:bCs/>
                  <w:color w:val="000000"/>
                  <w:sz w:val="20"/>
                  <w:szCs w:val="20"/>
                </w:rPr>
                <w:delText>9.000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D9D9D9"/>
            <w:vAlign w:val="center"/>
            <w:hideMark/>
          </w:tcPr>
          <w:p w14:paraId="4EB655FA" w14:textId="4F040F0C" w:rsidR="00AC7CE7" w:rsidRPr="00FB5D8B" w:rsidDel="001F2AA4" w:rsidRDefault="00AC7CE7" w:rsidP="00AC7CE7">
            <w:pPr>
              <w:spacing w:after="0" w:line="240" w:lineRule="auto"/>
              <w:rPr>
                <w:del w:id="760" w:author="Windows Kullanıcısı" w:date="2019-04-17T14:10:00Z"/>
                <w:rFonts w:ascii="Times New Roman" w:hAnsi="Times New Roman"/>
                <w:bCs/>
                <w:sz w:val="20"/>
                <w:szCs w:val="20"/>
              </w:rPr>
            </w:pPr>
            <w:del w:id="761" w:author="Windows Kullanıcısı" w:date="2019-04-17T14:10:00Z">
              <w:r w:rsidDel="001F2AA4">
                <w:rPr>
                  <w:rFonts w:ascii="Times New Roman" w:hAnsi="Times New Roman"/>
                  <w:bCs/>
                  <w:sz w:val="20"/>
                  <w:szCs w:val="20"/>
                </w:rPr>
                <w:delText>32.000</w:delText>
              </w:r>
              <w:r w:rsidRPr="00FB5D8B" w:rsidDel="001F2AA4">
                <w:rPr>
                  <w:rFonts w:ascii="Times New Roman" w:hAnsi="Times New Roman"/>
                  <w:bCs/>
                  <w:sz w:val="20"/>
                  <w:szCs w:val="20"/>
                </w:rPr>
                <w:delText xml:space="preserve"> TL</w:delText>
              </w:r>
            </w:del>
          </w:p>
        </w:tc>
      </w:tr>
      <w:tr w:rsidR="00AC7CE7" w:rsidRPr="003C463B" w:rsidDel="001F2AA4" w14:paraId="580006DD" w14:textId="3E71C322" w:rsidTr="00AC7CE7">
        <w:trPr>
          <w:trHeight w:val="175"/>
          <w:del w:id="762"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4A7BC374" w14:textId="621C6477" w:rsidR="00AC7CE7" w:rsidRPr="003C463B" w:rsidDel="001F2AA4" w:rsidRDefault="00AC7CE7" w:rsidP="00AC7CE7">
            <w:pPr>
              <w:spacing w:after="0" w:line="240" w:lineRule="auto"/>
              <w:rPr>
                <w:del w:id="763" w:author="Windows Kullanıcısı" w:date="2019-04-17T14:10:00Z"/>
                <w:rFonts w:ascii="Times New Roman" w:hAnsi="Times New Roman"/>
                <w:color w:val="000000"/>
                <w:sz w:val="20"/>
                <w:szCs w:val="20"/>
              </w:rPr>
            </w:pPr>
            <w:del w:id="764" w:author="Windows Kullanıcısı" w:date="2019-04-17T14:10:00Z">
              <w:r w:rsidRPr="003C463B" w:rsidDel="001F2AA4">
                <w:rPr>
                  <w:rFonts w:ascii="Times New Roman" w:hAnsi="Times New Roman"/>
                  <w:color w:val="000000"/>
                  <w:sz w:val="20"/>
                  <w:szCs w:val="20"/>
                </w:rPr>
                <w:delText>HEDEF 2.1.</w:delText>
              </w:r>
            </w:del>
          </w:p>
        </w:tc>
        <w:tc>
          <w:tcPr>
            <w:tcW w:w="1692" w:type="dxa"/>
            <w:tcBorders>
              <w:top w:val="nil"/>
              <w:left w:val="nil"/>
              <w:bottom w:val="single" w:sz="4" w:space="0" w:color="auto"/>
              <w:right w:val="single" w:sz="4" w:space="0" w:color="auto"/>
            </w:tcBorders>
            <w:shd w:val="clear" w:color="auto" w:fill="auto"/>
            <w:vAlign w:val="center"/>
            <w:hideMark/>
          </w:tcPr>
          <w:p w14:paraId="09060D37" w14:textId="1EE0091C" w:rsidR="00AC7CE7" w:rsidRPr="003C463B" w:rsidDel="001F2AA4" w:rsidRDefault="00AC7CE7" w:rsidP="00AC7CE7">
            <w:pPr>
              <w:spacing w:after="0" w:line="240" w:lineRule="auto"/>
              <w:rPr>
                <w:del w:id="765" w:author="Windows Kullanıcısı" w:date="2019-04-17T14:10:00Z"/>
                <w:rFonts w:ascii="Times New Roman" w:hAnsi="Times New Roman"/>
                <w:bCs/>
                <w:color w:val="000000"/>
                <w:sz w:val="20"/>
                <w:szCs w:val="20"/>
              </w:rPr>
            </w:pPr>
            <w:del w:id="766" w:author="Windows Kullanıcısı" w:date="2019-04-17T14:10:00Z">
              <w:r w:rsidDel="001F2AA4">
                <w:rPr>
                  <w:rFonts w:ascii="Times New Roman" w:hAnsi="Times New Roman"/>
                  <w:bCs/>
                  <w:color w:val="000000"/>
                  <w:sz w:val="20"/>
                  <w:szCs w:val="20"/>
                </w:rPr>
                <w:delText>2.000TL</w:delText>
              </w:r>
            </w:del>
          </w:p>
        </w:tc>
        <w:tc>
          <w:tcPr>
            <w:tcW w:w="1595" w:type="dxa"/>
            <w:tcBorders>
              <w:top w:val="nil"/>
              <w:left w:val="nil"/>
              <w:bottom w:val="single" w:sz="4" w:space="0" w:color="auto"/>
              <w:right w:val="single" w:sz="4" w:space="0" w:color="auto"/>
            </w:tcBorders>
            <w:shd w:val="clear" w:color="auto" w:fill="auto"/>
            <w:vAlign w:val="center"/>
            <w:hideMark/>
          </w:tcPr>
          <w:p w14:paraId="4835A2D0" w14:textId="5A4CA9D5" w:rsidR="00AC7CE7" w:rsidRPr="003C463B" w:rsidDel="001F2AA4" w:rsidRDefault="00AC7CE7" w:rsidP="00AC7CE7">
            <w:pPr>
              <w:spacing w:after="0" w:line="240" w:lineRule="auto"/>
              <w:rPr>
                <w:del w:id="767" w:author="Windows Kullanıcısı" w:date="2019-04-17T14:10:00Z"/>
                <w:rFonts w:ascii="Times New Roman" w:hAnsi="Times New Roman"/>
                <w:bCs/>
                <w:color w:val="000000"/>
                <w:sz w:val="20"/>
                <w:szCs w:val="20"/>
              </w:rPr>
            </w:pPr>
            <w:del w:id="768" w:author="Windows Kullanıcısı" w:date="2019-04-17T14:10:00Z">
              <w:r w:rsidDel="001F2AA4">
                <w:rPr>
                  <w:rFonts w:ascii="Times New Roman" w:hAnsi="Times New Roman"/>
                  <w:bCs/>
                  <w:color w:val="000000"/>
                  <w:sz w:val="20"/>
                  <w:szCs w:val="20"/>
                </w:rPr>
                <w:delText>4.000</w:delText>
              </w:r>
              <w:r w:rsidRPr="003C463B" w:rsidDel="001F2AA4">
                <w:rPr>
                  <w:rFonts w:ascii="Times New Roman" w:hAnsi="Times New Roman"/>
                  <w:bCs/>
                  <w:color w:val="000000"/>
                  <w:sz w:val="20"/>
                  <w:szCs w:val="20"/>
                </w:rPr>
                <w:delText xml:space="preserve"> TL</w:delText>
              </w:r>
            </w:del>
          </w:p>
        </w:tc>
        <w:tc>
          <w:tcPr>
            <w:tcW w:w="1585" w:type="dxa"/>
            <w:tcBorders>
              <w:top w:val="nil"/>
              <w:left w:val="nil"/>
              <w:bottom w:val="single" w:sz="4" w:space="0" w:color="auto"/>
              <w:right w:val="single" w:sz="4" w:space="0" w:color="auto"/>
            </w:tcBorders>
            <w:shd w:val="clear" w:color="auto" w:fill="auto"/>
            <w:vAlign w:val="center"/>
            <w:hideMark/>
          </w:tcPr>
          <w:p w14:paraId="4CB3E95E" w14:textId="001512EF" w:rsidR="00AC7CE7" w:rsidRPr="003C463B" w:rsidDel="001F2AA4" w:rsidRDefault="00AC7CE7" w:rsidP="00AC7CE7">
            <w:pPr>
              <w:spacing w:after="0" w:line="240" w:lineRule="auto"/>
              <w:rPr>
                <w:del w:id="769" w:author="Windows Kullanıcısı" w:date="2019-04-17T14:10:00Z"/>
                <w:rFonts w:ascii="Times New Roman" w:hAnsi="Times New Roman"/>
                <w:bCs/>
                <w:color w:val="000000"/>
                <w:sz w:val="20"/>
                <w:szCs w:val="20"/>
              </w:rPr>
            </w:pPr>
            <w:del w:id="770" w:author="Windows Kullanıcısı" w:date="2019-04-17T14:10:00Z">
              <w:r w:rsidDel="001F2AA4">
                <w:rPr>
                  <w:rFonts w:ascii="Times New Roman" w:hAnsi="Times New Roman"/>
                  <w:bCs/>
                  <w:color w:val="000000"/>
                  <w:sz w:val="20"/>
                  <w:szCs w:val="20"/>
                </w:rPr>
                <w:delText>4.000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auto"/>
            <w:vAlign w:val="center"/>
            <w:hideMark/>
          </w:tcPr>
          <w:p w14:paraId="2D0C92E4" w14:textId="192C2951" w:rsidR="00AC7CE7" w:rsidRPr="003C463B" w:rsidDel="001F2AA4" w:rsidRDefault="00AC7CE7" w:rsidP="00AC7CE7">
            <w:pPr>
              <w:spacing w:after="0" w:line="240" w:lineRule="auto"/>
              <w:rPr>
                <w:del w:id="771" w:author="Windows Kullanıcısı" w:date="2019-04-17T14:10:00Z"/>
                <w:rFonts w:ascii="Times New Roman" w:hAnsi="Times New Roman"/>
                <w:bCs/>
                <w:color w:val="000000"/>
                <w:sz w:val="20"/>
                <w:szCs w:val="20"/>
              </w:rPr>
            </w:pPr>
            <w:del w:id="772" w:author="Windows Kullanıcısı" w:date="2019-04-17T14:10:00Z">
              <w:r w:rsidDel="001F2AA4">
                <w:rPr>
                  <w:rFonts w:ascii="Times New Roman" w:hAnsi="Times New Roman"/>
                  <w:bCs/>
                  <w:color w:val="000000"/>
                  <w:sz w:val="20"/>
                  <w:szCs w:val="20"/>
                </w:rPr>
                <w:delText>5.000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auto"/>
            <w:vAlign w:val="center"/>
            <w:hideMark/>
          </w:tcPr>
          <w:p w14:paraId="566C0334" w14:textId="291A54A2" w:rsidR="00AC7CE7" w:rsidRPr="003C463B" w:rsidDel="001F2AA4" w:rsidRDefault="00AC7CE7" w:rsidP="00AC7CE7">
            <w:pPr>
              <w:spacing w:after="0" w:line="240" w:lineRule="auto"/>
              <w:rPr>
                <w:del w:id="773" w:author="Windows Kullanıcısı" w:date="2019-04-17T14:10:00Z"/>
                <w:rFonts w:ascii="Times New Roman" w:hAnsi="Times New Roman"/>
                <w:bCs/>
                <w:color w:val="000000"/>
                <w:sz w:val="20"/>
                <w:szCs w:val="20"/>
              </w:rPr>
            </w:pPr>
            <w:del w:id="774" w:author="Windows Kullanıcısı" w:date="2019-04-17T14:10:00Z">
              <w:r w:rsidDel="001F2AA4">
                <w:rPr>
                  <w:rFonts w:ascii="Times New Roman" w:hAnsi="Times New Roman"/>
                  <w:bCs/>
                  <w:color w:val="000000"/>
                  <w:sz w:val="20"/>
                  <w:szCs w:val="20"/>
                </w:rPr>
                <w:delText>5.000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FFFFFF"/>
            <w:vAlign w:val="center"/>
            <w:hideMark/>
          </w:tcPr>
          <w:p w14:paraId="08C3BB95" w14:textId="2EDBB9C0" w:rsidR="00AC7CE7" w:rsidRPr="00FB5D8B" w:rsidDel="001F2AA4" w:rsidRDefault="00AC7CE7" w:rsidP="00AC7CE7">
            <w:pPr>
              <w:spacing w:after="0" w:line="240" w:lineRule="auto"/>
              <w:rPr>
                <w:del w:id="775" w:author="Windows Kullanıcısı" w:date="2019-04-17T14:10:00Z"/>
                <w:rFonts w:ascii="Times New Roman" w:hAnsi="Times New Roman"/>
                <w:bCs/>
                <w:sz w:val="20"/>
                <w:szCs w:val="20"/>
              </w:rPr>
            </w:pPr>
            <w:del w:id="776" w:author="Windows Kullanıcısı" w:date="2019-04-17T14:10:00Z">
              <w:r w:rsidDel="001F2AA4">
                <w:rPr>
                  <w:rFonts w:ascii="Times New Roman" w:hAnsi="Times New Roman"/>
                  <w:bCs/>
                  <w:sz w:val="20"/>
                  <w:szCs w:val="20"/>
                </w:rPr>
                <w:delText>20.000</w:delText>
              </w:r>
              <w:r w:rsidRPr="00FB5D8B" w:rsidDel="001F2AA4">
                <w:rPr>
                  <w:rFonts w:ascii="Times New Roman" w:hAnsi="Times New Roman"/>
                  <w:bCs/>
                  <w:sz w:val="20"/>
                  <w:szCs w:val="20"/>
                </w:rPr>
                <w:delText xml:space="preserve"> TL</w:delText>
              </w:r>
            </w:del>
          </w:p>
        </w:tc>
      </w:tr>
      <w:tr w:rsidR="00AC7CE7" w:rsidRPr="003C463B" w:rsidDel="001F2AA4" w14:paraId="65B96E08" w14:textId="5905E75A" w:rsidTr="00AC7CE7">
        <w:trPr>
          <w:trHeight w:val="175"/>
          <w:del w:id="777"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14142DEB" w14:textId="18BA91E9" w:rsidR="00AC7CE7" w:rsidRPr="003C463B" w:rsidDel="001F2AA4" w:rsidRDefault="00AC7CE7" w:rsidP="00AC7CE7">
            <w:pPr>
              <w:spacing w:after="0" w:line="240" w:lineRule="auto"/>
              <w:rPr>
                <w:del w:id="778" w:author="Windows Kullanıcısı" w:date="2019-04-17T14:10:00Z"/>
                <w:rFonts w:ascii="Times New Roman" w:hAnsi="Times New Roman"/>
                <w:color w:val="000000"/>
                <w:sz w:val="20"/>
                <w:szCs w:val="20"/>
              </w:rPr>
            </w:pPr>
            <w:del w:id="779" w:author="Windows Kullanıcısı" w:date="2019-04-17T14:10:00Z">
              <w:r w:rsidRPr="003C463B" w:rsidDel="001F2AA4">
                <w:rPr>
                  <w:rFonts w:ascii="Times New Roman" w:hAnsi="Times New Roman"/>
                  <w:color w:val="000000"/>
                  <w:sz w:val="20"/>
                  <w:szCs w:val="20"/>
                </w:rPr>
                <w:delText>HEDEF 2.2.</w:delText>
              </w:r>
            </w:del>
          </w:p>
        </w:tc>
        <w:tc>
          <w:tcPr>
            <w:tcW w:w="1692" w:type="dxa"/>
            <w:tcBorders>
              <w:top w:val="nil"/>
              <w:left w:val="nil"/>
              <w:bottom w:val="single" w:sz="4" w:space="0" w:color="auto"/>
              <w:right w:val="single" w:sz="4" w:space="0" w:color="auto"/>
            </w:tcBorders>
            <w:shd w:val="clear" w:color="auto" w:fill="auto"/>
            <w:vAlign w:val="center"/>
            <w:hideMark/>
          </w:tcPr>
          <w:p w14:paraId="65325DD8" w14:textId="356BC399" w:rsidR="00AC7CE7" w:rsidRPr="003C463B" w:rsidDel="001F2AA4" w:rsidRDefault="00AC7CE7" w:rsidP="00AC7CE7">
            <w:pPr>
              <w:spacing w:after="0" w:line="240" w:lineRule="auto"/>
              <w:rPr>
                <w:del w:id="780" w:author="Windows Kullanıcısı" w:date="2019-04-17T14:10:00Z"/>
                <w:rFonts w:ascii="Times New Roman" w:hAnsi="Times New Roman"/>
                <w:bCs/>
                <w:color w:val="000000"/>
                <w:sz w:val="20"/>
                <w:szCs w:val="20"/>
              </w:rPr>
            </w:pPr>
            <w:del w:id="781" w:author="Windows Kullanıcısı" w:date="2019-04-17T14:10:00Z">
              <w:r w:rsidDel="001F2AA4">
                <w:rPr>
                  <w:rFonts w:ascii="Times New Roman" w:hAnsi="Times New Roman"/>
                  <w:bCs/>
                  <w:color w:val="000000"/>
                  <w:sz w:val="20"/>
                  <w:szCs w:val="20"/>
                </w:rPr>
                <w:delText>1.000</w:delText>
              </w:r>
              <w:r w:rsidRPr="003C463B" w:rsidDel="001F2AA4">
                <w:rPr>
                  <w:rFonts w:ascii="Times New Roman" w:hAnsi="Times New Roman"/>
                  <w:bCs/>
                  <w:color w:val="000000"/>
                  <w:sz w:val="20"/>
                  <w:szCs w:val="20"/>
                </w:rPr>
                <w:delText xml:space="preserve"> TL</w:delText>
              </w:r>
            </w:del>
          </w:p>
        </w:tc>
        <w:tc>
          <w:tcPr>
            <w:tcW w:w="1595" w:type="dxa"/>
            <w:tcBorders>
              <w:top w:val="nil"/>
              <w:left w:val="nil"/>
              <w:bottom w:val="single" w:sz="4" w:space="0" w:color="auto"/>
              <w:right w:val="single" w:sz="4" w:space="0" w:color="auto"/>
            </w:tcBorders>
            <w:shd w:val="clear" w:color="auto" w:fill="auto"/>
            <w:vAlign w:val="center"/>
            <w:hideMark/>
          </w:tcPr>
          <w:p w14:paraId="584720A0" w14:textId="43F2B87F" w:rsidR="00AC7CE7" w:rsidRPr="003C463B" w:rsidDel="001F2AA4" w:rsidRDefault="00AC7CE7" w:rsidP="00AC7CE7">
            <w:pPr>
              <w:spacing w:after="0" w:line="240" w:lineRule="auto"/>
              <w:rPr>
                <w:del w:id="782" w:author="Windows Kullanıcısı" w:date="2019-04-17T14:10:00Z"/>
                <w:rFonts w:ascii="Times New Roman" w:hAnsi="Times New Roman"/>
                <w:bCs/>
                <w:color w:val="000000"/>
                <w:sz w:val="20"/>
                <w:szCs w:val="20"/>
              </w:rPr>
            </w:pPr>
            <w:del w:id="783" w:author="Windows Kullanıcısı" w:date="2019-04-17T14:10:00Z">
              <w:r w:rsidDel="001F2AA4">
                <w:rPr>
                  <w:rFonts w:ascii="Times New Roman" w:hAnsi="Times New Roman"/>
                  <w:bCs/>
                  <w:color w:val="000000"/>
                  <w:sz w:val="20"/>
                  <w:szCs w:val="20"/>
                </w:rPr>
                <w:delText>2.000</w:delText>
              </w:r>
              <w:r w:rsidRPr="003C463B" w:rsidDel="001F2AA4">
                <w:rPr>
                  <w:rFonts w:ascii="Times New Roman" w:hAnsi="Times New Roman"/>
                  <w:bCs/>
                  <w:color w:val="000000"/>
                  <w:sz w:val="20"/>
                  <w:szCs w:val="20"/>
                </w:rPr>
                <w:delText xml:space="preserve"> TL</w:delText>
              </w:r>
            </w:del>
          </w:p>
        </w:tc>
        <w:tc>
          <w:tcPr>
            <w:tcW w:w="1585" w:type="dxa"/>
            <w:tcBorders>
              <w:top w:val="nil"/>
              <w:left w:val="nil"/>
              <w:bottom w:val="single" w:sz="4" w:space="0" w:color="auto"/>
              <w:right w:val="single" w:sz="4" w:space="0" w:color="auto"/>
            </w:tcBorders>
            <w:shd w:val="clear" w:color="auto" w:fill="auto"/>
            <w:vAlign w:val="center"/>
            <w:hideMark/>
          </w:tcPr>
          <w:p w14:paraId="3BBB8F50" w14:textId="0F320BB0" w:rsidR="00AC7CE7" w:rsidRPr="003C463B" w:rsidDel="001F2AA4" w:rsidRDefault="00AC7CE7" w:rsidP="00AC7CE7">
            <w:pPr>
              <w:spacing w:after="0" w:line="240" w:lineRule="auto"/>
              <w:rPr>
                <w:del w:id="784" w:author="Windows Kullanıcısı" w:date="2019-04-17T14:10:00Z"/>
                <w:rFonts w:ascii="Times New Roman" w:hAnsi="Times New Roman"/>
                <w:bCs/>
                <w:color w:val="000000"/>
                <w:sz w:val="20"/>
                <w:szCs w:val="20"/>
              </w:rPr>
            </w:pPr>
            <w:del w:id="785" w:author="Windows Kullanıcısı" w:date="2019-04-17T14:10:00Z">
              <w:r w:rsidDel="001F2AA4">
                <w:rPr>
                  <w:rFonts w:ascii="Times New Roman" w:hAnsi="Times New Roman"/>
                  <w:bCs/>
                  <w:color w:val="000000"/>
                  <w:sz w:val="20"/>
                  <w:szCs w:val="20"/>
                </w:rPr>
                <w:delText>2.000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auto"/>
            <w:vAlign w:val="center"/>
            <w:hideMark/>
          </w:tcPr>
          <w:p w14:paraId="2575CD33" w14:textId="3175E4A4" w:rsidR="00AC7CE7" w:rsidRPr="003C463B" w:rsidDel="001F2AA4" w:rsidRDefault="00AC7CE7" w:rsidP="00AC7CE7">
            <w:pPr>
              <w:spacing w:after="0" w:line="240" w:lineRule="auto"/>
              <w:rPr>
                <w:del w:id="786" w:author="Windows Kullanıcısı" w:date="2019-04-17T14:10:00Z"/>
                <w:rFonts w:ascii="Times New Roman" w:hAnsi="Times New Roman"/>
                <w:bCs/>
                <w:color w:val="000000"/>
                <w:sz w:val="20"/>
                <w:szCs w:val="20"/>
              </w:rPr>
            </w:pPr>
            <w:del w:id="787" w:author="Windows Kullanıcısı" w:date="2019-04-17T14:10:00Z">
              <w:r w:rsidDel="001F2AA4">
                <w:rPr>
                  <w:rFonts w:ascii="Times New Roman" w:hAnsi="Times New Roman"/>
                  <w:bCs/>
                  <w:color w:val="000000"/>
                  <w:sz w:val="20"/>
                  <w:szCs w:val="20"/>
                </w:rPr>
                <w:delText>3.000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auto"/>
            <w:vAlign w:val="center"/>
            <w:hideMark/>
          </w:tcPr>
          <w:p w14:paraId="334DEEE7" w14:textId="01C45E7D" w:rsidR="00AC7CE7" w:rsidRPr="003C463B" w:rsidDel="001F2AA4" w:rsidRDefault="00AC7CE7" w:rsidP="00AC7CE7">
            <w:pPr>
              <w:spacing w:after="0" w:line="240" w:lineRule="auto"/>
              <w:rPr>
                <w:del w:id="788" w:author="Windows Kullanıcısı" w:date="2019-04-17T14:10:00Z"/>
                <w:rFonts w:ascii="Times New Roman" w:hAnsi="Times New Roman"/>
                <w:bCs/>
                <w:color w:val="000000"/>
                <w:sz w:val="20"/>
                <w:szCs w:val="20"/>
              </w:rPr>
            </w:pPr>
            <w:del w:id="789" w:author="Windows Kullanıcısı" w:date="2019-04-17T14:10:00Z">
              <w:r w:rsidDel="001F2AA4">
                <w:rPr>
                  <w:rFonts w:ascii="Times New Roman" w:hAnsi="Times New Roman"/>
                  <w:bCs/>
                  <w:color w:val="000000"/>
                  <w:sz w:val="20"/>
                  <w:szCs w:val="20"/>
                </w:rPr>
                <w:delText>4.000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FFFFFF"/>
            <w:vAlign w:val="center"/>
            <w:hideMark/>
          </w:tcPr>
          <w:p w14:paraId="4FD2D16F" w14:textId="5B68A81A" w:rsidR="00AC7CE7" w:rsidRPr="00FB5D8B" w:rsidDel="001F2AA4" w:rsidRDefault="00AC7CE7" w:rsidP="00AC7CE7">
            <w:pPr>
              <w:spacing w:after="0" w:line="240" w:lineRule="auto"/>
              <w:rPr>
                <w:del w:id="790" w:author="Windows Kullanıcısı" w:date="2019-04-17T14:10:00Z"/>
                <w:rFonts w:ascii="Times New Roman" w:hAnsi="Times New Roman"/>
                <w:bCs/>
                <w:sz w:val="20"/>
                <w:szCs w:val="20"/>
              </w:rPr>
            </w:pPr>
            <w:del w:id="791" w:author="Windows Kullanıcısı" w:date="2019-04-17T14:10:00Z">
              <w:r w:rsidDel="001F2AA4">
                <w:rPr>
                  <w:rFonts w:ascii="Times New Roman" w:hAnsi="Times New Roman"/>
                  <w:bCs/>
                  <w:sz w:val="20"/>
                  <w:szCs w:val="20"/>
                </w:rPr>
                <w:delText>12</w:delText>
              </w:r>
              <w:r w:rsidRPr="00FB5D8B" w:rsidDel="001F2AA4">
                <w:rPr>
                  <w:rFonts w:ascii="Times New Roman" w:hAnsi="Times New Roman"/>
                  <w:bCs/>
                  <w:sz w:val="20"/>
                  <w:szCs w:val="20"/>
                </w:rPr>
                <w:delText>.000 TL</w:delText>
              </w:r>
            </w:del>
          </w:p>
        </w:tc>
      </w:tr>
      <w:tr w:rsidR="00AC7CE7" w:rsidRPr="003C463B" w:rsidDel="001F2AA4" w14:paraId="2D91B0B3" w14:textId="64DA6039" w:rsidTr="00AC7CE7">
        <w:trPr>
          <w:trHeight w:val="175"/>
          <w:del w:id="792"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D9D9D9"/>
            <w:vAlign w:val="center"/>
            <w:hideMark/>
          </w:tcPr>
          <w:p w14:paraId="15BF1987" w14:textId="79AEF364" w:rsidR="00AC7CE7" w:rsidRPr="003C463B" w:rsidDel="001F2AA4" w:rsidRDefault="00AC7CE7" w:rsidP="00AC7CE7">
            <w:pPr>
              <w:spacing w:after="0" w:line="240" w:lineRule="auto"/>
              <w:rPr>
                <w:del w:id="793" w:author="Windows Kullanıcısı" w:date="2019-04-17T14:10:00Z"/>
                <w:rFonts w:ascii="Times New Roman" w:hAnsi="Times New Roman"/>
                <w:bCs/>
                <w:color w:val="000000"/>
                <w:sz w:val="20"/>
                <w:szCs w:val="20"/>
              </w:rPr>
            </w:pPr>
            <w:del w:id="794" w:author="Windows Kullanıcısı" w:date="2019-04-17T14:10:00Z">
              <w:r w:rsidRPr="003C463B" w:rsidDel="001F2AA4">
                <w:rPr>
                  <w:rFonts w:ascii="Times New Roman" w:hAnsi="Times New Roman"/>
                  <w:bCs/>
                  <w:color w:val="000000"/>
                  <w:sz w:val="20"/>
                  <w:szCs w:val="20"/>
                </w:rPr>
                <w:delText>AMAÇ 3</w:delText>
              </w:r>
            </w:del>
          </w:p>
        </w:tc>
        <w:tc>
          <w:tcPr>
            <w:tcW w:w="1692" w:type="dxa"/>
            <w:tcBorders>
              <w:top w:val="nil"/>
              <w:left w:val="nil"/>
              <w:bottom w:val="single" w:sz="4" w:space="0" w:color="auto"/>
              <w:right w:val="single" w:sz="4" w:space="0" w:color="auto"/>
            </w:tcBorders>
            <w:shd w:val="clear" w:color="auto" w:fill="D9D9D9"/>
            <w:vAlign w:val="center"/>
            <w:hideMark/>
          </w:tcPr>
          <w:p w14:paraId="5F4303BE" w14:textId="0DA4EB8C" w:rsidR="00AC7CE7" w:rsidRPr="003C463B" w:rsidDel="001F2AA4" w:rsidRDefault="00AC7CE7" w:rsidP="00AC7CE7">
            <w:pPr>
              <w:spacing w:after="0" w:line="240" w:lineRule="auto"/>
              <w:rPr>
                <w:del w:id="795" w:author="Windows Kullanıcısı" w:date="2019-04-17T14:10:00Z"/>
                <w:rFonts w:ascii="Times New Roman" w:hAnsi="Times New Roman"/>
                <w:bCs/>
                <w:color w:val="000000"/>
                <w:sz w:val="20"/>
                <w:szCs w:val="20"/>
              </w:rPr>
            </w:pPr>
            <w:del w:id="796" w:author="Windows Kullanıcısı" w:date="2019-04-17T14:10:00Z">
              <w:r w:rsidDel="001F2AA4">
                <w:rPr>
                  <w:rFonts w:ascii="Times New Roman" w:hAnsi="Times New Roman"/>
                  <w:bCs/>
                  <w:color w:val="000000"/>
                  <w:sz w:val="20"/>
                  <w:szCs w:val="20"/>
                </w:rPr>
                <w:delText>5.000</w:delText>
              </w:r>
              <w:r w:rsidRPr="003C463B" w:rsidDel="001F2AA4">
                <w:rPr>
                  <w:rFonts w:ascii="Times New Roman" w:hAnsi="Times New Roman"/>
                  <w:bCs/>
                  <w:color w:val="000000"/>
                  <w:sz w:val="20"/>
                  <w:szCs w:val="20"/>
                </w:rPr>
                <w:delText xml:space="preserve"> TL</w:delText>
              </w:r>
            </w:del>
          </w:p>
        </w:tc>
        <w:tc>
          <w:tcPr>
            <w:tcW w:w="1595" w:type="dxa"/>
            <w:tcBorders>
              <w:top w:val="nil"/>
              <w:left w:val="nil"/>
              <w:bottom w:val="single" w:sz="4" w:space="0" w:color="auto"/>
              <w:right w:val="single" w:sz="4" w:space="0" w:color="auto"/>
            </w:tcBorders>
            <w:shd w:val="clear" w:color="auto" w:fill="D9D9D9"/>
            <w:vAlign w:val="center"/>
            <w:hideMark/>
          </w:tcPr>
          <w:p w14:paraId="28F3769A" w14:textId="2583E2CF" w:rsidR="00AC7CE7" w:rsidRPr="003C463B" w:rsidDel="001F2AA4" w:rsidRDefault="00AC7CE7" w:rsidP="00AC7CE7">
            <w:pPr>
              <w:spacing w:after="0" w:line="240" w:lineRule="auto"/>
              <w:rPr>
                <w:del w:id="797" w:author="Windows Kullanıcısı" w:date="2019-04-17T14:10:00Z"/>
                <w:rFonts w:ascii="Times New Roman" w:hAnsi="Times New Roman"/>
                <w:bCs/>
                <w:color w:val="000000"/>
                <w:sz w:val="20"/>
                <w:szCs w:val="20"/>
              </w:rPr>
            </w:pPr>
            <w:del w:id="798"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585" w:type="dxa"/>
            <w:tcBorders>
              <w:top w:val="nil"/>
              <w:left w:val="nil"/>
              <w:bottom w:val="single" w:sz="4" w:space="0" w:color="auto"/>
              <w:right w:val="single" w:sz="4" w:space="0" w:color="auto"/>
            </w:tcBorders>
            <w:shd w:val="clear" w:color="auto" w:fill="D9D9D9"/>
            <w:vAlign w:val="center"/>
            <w:hideMark/>
          </w:tcPr>
          <w:p w14:paraId="1F19BEF9" w14:textId="57D76FB1" w:rsidR="00AC7CE7" w:rsidRPr="003C463B" w:rsidDel="001F2AA4" w:rsidRDefault="00AC7CE7" w:rsidP="00AC7CE7">
            <w:pPr>
              <w:spacing w:after="0" w:line="240" w:lineRule="auto"/>
              <w:rPr>
                <w:del w:id="799" w:author="Windows Kullanıcısı" w:date="2019-04-17T14:10:00Z"/>
                <w:rFonts w:ascii="Times New Roman" w:hAnsi="Times New Roman"/>
                <w:bCs/>
                <w:color w:val="000000"/>
                <w:sz w:val="20"/>
                <w:szCs w:val="20"/>
              </w:rPr>
            </w:pPr>
            <w:del w:id="800"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D9D9D9"/>
            <w:vAlign w:val="center"/>
            <w:hideMark/>
          </w:tcPr>
          <w:p w14:paraId="39C025CF" w14:textId="5C846B2B" w:rsidR="00AC7CE7" w:rsidRPr="003C463B" w:rsidDel="001F2AA4" w:rsidRDefault="00AC7CE7" w:rsidP="00AC7CE7">
            <w:pPr>
              <w:spacing w:after="0" w:line="240" w:lineRule="auto"/>
              <w:rPr>
                <w:del w:id="801" w:author="Windows Kullanıcısı" w:date="2019-04-17T14:10:00Z"/>
                <w:rFonts w:ascii="Times New Roman" w:hAnsi="Times New Roman"/>
                <w:bCs/>
                <w:color w:val="000000"/>
                <w:sz w:val="20"/>
                <w:szCs w:val="20"/>
              </w:rPr>
            </w:pPr>
            <w:del w:id="802"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D9D9D9"/>
            <w:vAlign w:val="center"/>
            <w:hideMark/>
          </w:tcPr>
          <w:p w14:paraId="1B773764" w14:textId="27A43A83" w:rsidR="00AC7CE7" w:rsidRPr="003C463B" w:rsidDel="001F2AA4" w:rsidRDefault="00AC7CE7" w:rsidP="00AC7CE7">
            <w:pPr>
              <w:spacing w:after="0" w:line="240" w:lineRule="auto"/>
              <w:rPr>
                <w:del w:id="803" w:author="Windows Kullanıcısı" w:date="2019-04-17T14:10:00Z"/>
                <w:rFonts w:ascii="Times New Roman" w:hAnsi="Times New Roman"/>
                <w:bCs/>
                <w:color w:val="000000"/>
                <w:sz w:val="20"/>
                <w:szCs w:val="20"/>
              </w:rPr>
            </w:pPr>
            <w:del w:id="804"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D9D9D9"/>
            <w:vAlign w:val="center"/>
            <w:hideMark/>
          </w:tcPr>
          <w:p w14:paraId="4794ABDA" w14:textId="383F061D" w:rsidR="00AC7CE7" w:rsidRPr="00FB5D8B" w:rsidDel="001F2AA4" w:rsidRDefault="00AC7CE7" w:rsidP="00AC7CE7">
            <w:pPr>
              <w:spacing w:after="0" w:line="240" w:lineRule="auto"/>
              <w:rPr>
                <w:del w:id="805" w:author="Windows Kullanıcısı" w:date="2019-04-17T14:10:00Z"/>
                <w:rFonts w:ascii="Times New Roman" w:hAnsi="Times New Roman"/>
                <w:bCs/>
                <w:sz w:val="20"/>
                <w:szCs w:val="20"/>
              </w:rPr>
            </w:pPr>
            <w:del w:id="806" w:author="Windows Kullanıcısı" w:date="2019-04-17T14:10:00Z">
              <w:r w:rsidDel="001F2AA4">
                <w:rPr>
                  <w:rFonts w:ascii="Times New Roman" w:hAnsi="Times New Roman"/>
                  <w:bCs/>
                  <w:sz w:val="20"/>
                  <w:szCs w:val="20"/>
                </w:rPr>
                <w:delText>60</w:delText>
              </w:r>
              <w:r w:rsidRPr="00FB5D8B" w:rsidDel="001F2AA4">
                <w:rPr>
                  <w:rFonts w:ascii="Times New Roman" w:hAnsi="Times New Roman"/>
                  <w:bCs/>
                  <w:sz w:val="20"/>
                  <w:szCs w:val="20"/>
                </w:rPr>
                <w:delText>.000 TL</w:delText>
              </w:r>
            </w:del>
          </w:p>
        </w:tc>
      </w:tr>
      <w:tr w:rsidR="00AC7CE7" w:rsidRPr="003C463B" w:rsidDel="001F2AA4" w14:paraId="3320114A" w14:textId="41879056" w:rsidTr="00AC7CE7">
        <w:trPr>
          <w:trHeight w:val="175"/>
          <w:del w:id="807"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auto"/>
            <w:vAlign w:val="center"/>
            <w:hideMark/>
          </w:tcPr>
          <w:p w14:paraId="49348916" w14:textId="29844478" w:rsidR="00AC7CE7" w:rsidRPr="003C463B" w:rsidDel="001F2AA4" w:rsidRDefault="00AC7CE7" w:rsidP="00AC7CE7">
            <w:pPr>
              <w:spacing w:after="0" w:line="240" w:lineRule="auto"/>
              <w:rPr>
                <w:del w:id="808" w:author="Windows Kullanıcısı" w:date="2019-04-17T14:10:00Z"/>
                <w:rFonts w:ascii="Times New Roman" w:hAnsi="Times New Roman"/>
                <w:color w:val="000000"/>
                <w:sz w:val="20"/>
                <w:szCs w:val="20"/>
              </w:rPr>
            </w:pPr>
            <w:del w:id="809" w:author="Windows Kullanıcısı" w:date="2019-04-17T14:10:00Z">
              <w:r w:rsidRPr="003C463B" w:rsidDel="001F2AA4">
                <w:rPr>
                  <w:rFonts w:ascii="Times New Roman" w:hAnsi="Times New Roman"/>
                  <w:color w:val="000000"/>
                  <w:sz w:val="20"/>
                  <w:szCs w:val="20"/>
                </w:rPr>
                <w:delText>HEDEF 3.1.</w:delText>
              </w:r>
            </w:del>
          </w:p>
        </w:tc>
        <w:tc>
          <w:tcPr>
            <w:tcW w:w="1692" w:type="dxa"/>
            <w:tcBorders>
              <w:top w:val="nil"/>
              <w:left w:val="nil"/>
              <w:bottom w:val="single" w:sz="4" w:space="0" w:color="auto"/>
              <w:right w:val="single" w:sz="4" w:space="0" w:color="auto"/>
            </w:tcBorders>
            <w:shd w:val="clear" w:color="auto" w:fill="auto"/>
            <w:vAlign w:val="center"/>
            <w:hideMark/>
          </w:tcPr>
          <w:p w14:paraId="7F7BE475" w14:textId="0221EE57" w:rsidR="00AC7CE7" w:rsidRPr="003C463B" w:rsidDel="001F2AA4" w:rsidRDefault="00AC7CE7" w:rsidP="00AC7CE7">
            <w:pPr>
              <w:spacing w:after="0" w:line="240" w:lineRule="auto"/>
              <w:rPr>
                <w:del w:id="810" w:author="Windows Kullanıcısı" w:date="2019-04-17T14:10:00Z"/>
                <w:rFonts w:ascii="Times New Roman" w:hAnsi="Times New Roman"/>
                <w:bCs/>
                <w:color w:val="000000"/>
                <w:sz w:val="20"/>
                <w:szCs w:val="20"/>
              </w:rPr>
            </w:pPr>
            <w:del w:id="811" w:author="Windows Kullanıcısı" w:date="2019-04-17T14:10:00Z">
              <w:r w:rsidDel="001F2AA4">
                <w:rPr>
                  <w:rFonts w:ascii="Times New Roman" w:hAnsi="Times New Roman"/>
                  <w:bCs/>
                  <w:color w:val="000000"/>
                  <w:sz w:val="20"/>
                  <w:szCs w:val="20"/>
                </w:rPr>
                <w:delText>5.000 TL</w:delText>
              </w:r>
            </w:del>
          </w:p>
        </w:tc>
        <w:tc>
          <w:tcPr>
            <w:tcW w:w="1595" w:type="dxa"/>
            <w:tcBorders>
              <w:top w:val="nil"/>
              <w:left w:val="nil"/>
              <w:bottom w:val="single" w:sz="4" w:space="0" w:color="auto"/>
              <w:right w:val="single" w:sz="4" w:space="0" w:color="auto"/>
            </w:tcBorders>
            <w:shd w:val="clear" w:color="auto" w:fill="auto"/>
            <w:vAlign w:val="center"/>
            <w:hideMark/>
          </w:tcPr>
          <w:p w14:paraId="4EF86A0B" w14:textId="7D78726F" w:rsidR="00AC7CE7" w:rsidRPr="003C463B" w:rsidDel="001F2AA4" w:rsidRDefault="00AC7CE7" w:rsidP="00AC7CE7">
            <w:pPr>
              <w:spacing w:after="0" w:line="240" w:lineRule="auto"/>
              <w:rPr>
                <w:del w:id="812" w:author="Windows Kullanıcısı" w:date="2019-04-17T14:10:00Z"/>
                <w:rFonts w:ascii="Times New Roman" w:hAnsi="Times New Roman"/>
                <w:bCs/>
                <w:color w:val="000000"/>
                <w:sz w:val="20"/>
                <w:szCs w:val="20"/>
              </w:rPr>
            </w:pPr>
            <w:del w:id="813"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585" w:type="dxa"/>
            <w:tcBorders>
              <w:top w:val="nil"/>
              <w:left w:val="nil"/>
              <w:bottom w:val="single" w:sz="4" w:space="0" w:color="auto"/>
              <w:right w:val="single" w:sz="4" w:space="0" w:color="auto"/>
            </w:tcBorders>
            <w:shd w:val="clear" w:color="auto" w:fill="auto"/>
            <w:vAlign w:val="center"/>
            <w:hideMark/>
          </w:tcPr>
          <w:p w14:paraId="2B09067B" w14:textId="02CD6E74" w:rsidR="00AC7CE7" w:rsidRPr="003C463B" w:rsidDel="001F2AA4" w:rsidRDefault="00AC7CE7" w:rsidP="00AC7CE7">
            <w:pPr>
              <w:spacing w:after="0" w:line="240" w:lineRule="auto"/>
              <w:rPr>
                <w:del w:id="814" w:author="Windows Kullanıcısı" w:date="2019-04-17T14:10:00Z"/>
                <w:rFonts w:ascii="Times New Roman" w:hAnsi="Times New Roman"/>
                <w:bCs/>
                <w:color w:val="000000"/>
                <w:sz w:val="20"/>
                <w:szCs w:val="20"/>
              </w:rPr>
            </w:pPr>
            <w:del w:id="815"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700" w:type="dxa"/>
            <w:tcBorders>
              <w:top w:val="nil"/>
              <w:left w:val="nil"/>
              <w:bottom w:val="single" w:sz="4" w:space="0" w:color="auto"/>
              <w:right w:val="single" w:sz="4" w:space="0" w:color="auto"/>
            </w:tcBorders>
            <w:shd w:val="clear" w:color="auto" w:fill="auto"/>
            <w:vAlign w:val="center"/>
            <w:hideMark/>
          </w:tcPr>
          <w:p w14:paraId="144A7866" w14:textId="7E7D2EC5" w:rsidR="00AC7CE7" w:rsidRPr="003C463B" w:rsidDel="001F2AA4" w:rsidRDefault="00AC7CE7" w:rsidP="00AC7CE7">
            <w:pPr>
              <w:spacing w:after="0" w:line="240" w:lineRule="auto"/>
              <w:rPr>
                <w:del w:id="816" w:author="Windows Kullanıcısı" w:date="2019-04-17T14:10:00Z"/>
                <w:rFonts w:ascii="Times New Roman" w:hAnsi="Times New Roman"/>
                <w:bCs/>
                <w:color w:val="000000"/>
                <w:sz w:val="20"/>
                <w:szCs w:val="20"/>
              </w:rPr>
            </w:pPr>
            <w:del w:id="817" w:author="Windows Kullanıcısı" w:date="2019-04-17T14:10:00Z">
              <w:r w:rsidDel="001F2AA4">
                <w:rPr>
                  <w:rFonts w:ascii="Times New Roman" w:hAnsi="Times New Roman"/>
                  <w:bCs/>
                  <w:color w:val="000000"/>
                  <w:sz w:val="20"/>
                  <w:szCs w:val="20"/>
                </w:rPr>
                <w:delText>15.000</w:delText>
              </w:r>
              <w:r w:rsidRPr="003C463B" w:rsidDel="001F2AA4">
                <w:rPr>
                  <w:rFonts w:ascii="Times New Roman" w:hAnsi="Times New Roman"/>
                  <w:bCs/>
                  <w:color w:val="000000"/>
                  <w:sz w:val="20"/>
                  <w:szCs w:val="20"/>
                </w:rPr>
                <w:delText xml:space="preserve"> TL</w:delText>
              </w:r>
            </w:del>
          </w:p>
        </w:tc>
        <w:tc>
          <w:tcPr>
            <w:tcW w:w="1621" w:type="dxa"/>
            <w:tcBorders>
              <w:top w:val="nil"/>
              <w:left w:val="nil"/>
              <w:bottom w:val="single" w:sz="4" w:space="0" w:color="auto"/>
              <w:right w:val="single" w:sz="4" w:space="0" w:color="auto"/>
            </w:tcBorders>
            <w:shd w:val="clear" w:color="auto" w:fill="auto"/>
            <w:vAlign w:val="center"/>
            <w:hideMark/>
          </w:tcPr>
          <w:p w14:paraId="07F9A11F" w14:textId="357D46D2" w:rsidR="00AC7CE7" w:rsidRPr="003C463B" w:rsidDel="001F2AA4" w:rsidRDefault="00AC7CE7" w:rsidP="00AC7CE7">
            <w:pPr>
              <w:spacing w:after="0" w:line="240" w:lineRule="auto"/>
              <w:rPr>
                <w:del w:id="818" w:author="Windows Kullanıcısı" w:date="2019-04-17T14:10:00Z"/>
                <w:rFonts w:ascii="Times New Roman" w:hAnsi="Times New Roman"/>
                <w:bCs/>
                <w:color w:val="000000"/>
                <w:sz w:val="20"/>
                <w:szCs w:val="20"/>
              </w:rPr>
            </w:pPr>
            <w:del w:id="819" w:author="Windows Kullanıcısı" w:date="2019-04-17T14:10:00Z">
              <w:r w:rsidDel="001F2AA4">
                <w:rPr>
                  <w:rFonts w:ascii="Times New Roman" w:hAnsi="Times New Roman"/>
                  <w:bCs/>
                  <w:color w:val="000000"/>
                  <w:sz w:val="20"/>
                  <w:szCs w:val="20"/>
                </w:rPr>
                <w:delText>10.000</w:delText>
              </w:r>
              <w:r w:rsidRPr="003C463B" w:rsidDel="001F2AA4">
                <w:rPr>
                  <w:rFonts w:ascii="Times New Roman" w:hAnsi="Times New Roman"/>
                  <w:bCs/>
                  <w:color w:val="000000"/>
                  <w:sz w:val="20"/>
                  <w:szCs w:val="20"/>
                </w:rPr>
                <w:delText xml:space="preserve"> TL</w:delText>
              </w:r>
            </w:del>
          </w:p>
        </w:tc>
        <w:tc>
          <w:tcPr>
            <w:tcW w:w="1569" w:type="dxa"/>
            <w:tcBorders>
              <w:top w:val="nil"/>
              <w:left w:val="nil"/>
              <w:bottom w:val="single" w:sz="4" w:space="0" w:color="auto"/>
              <w:right w:val="single" w:sz="4" w:space="0" w:color="auto"/>
            </w:tcBorders>
            <w:shd w:val="clear" w:color="auto" w:fill="FFFFFF"/>
            <w:vAlign w:val="center"/>
            <w:hideMark/>
          </w:tcPr>
          <w:p w14:paraId="0EA6E15B" w14:textId="259ADFC7" w:rsidR="00AC7CE7" w:rsidRPr="00FB5D8B" w:rsidDel="001F2AA4" w:rsidRDefault="00AC7CE7" w:rsidP="00AC7CE7">
            <w:pPr>
              <w:spacing w:after="0" w:line="240" w:lineRule="auto"/>
              <w:rPr>
                <w:del w:id="820" w:author="Windows Kullanıcısı" w:date="2019-04-17T14:10:00Z"/>
                <w:rFonts w:ascii="Times New Roman" w:hAnsi="Times New Roman"/>
                <w:bCs/>
                <w:sz w:val="20"/>
                <w:szCs w:val="20"/>
              </w:rPr>
            </w:pPr>
            <w:del w:id="821" w:author="Windows Kullanıcısı" w:date="2019-04-17T14:10:00Z">
              <w:r w:rsidDel="001F2AA4">
                <w:rPr>
                  <w:rFonts w:ascii="Times New Roman" w:hAnsi="Times New Roman"/>
                  <w:bCs/>
                  <w:sz w:val="20"/>
                  <w:szCs w:val="20"/>
                </w:rPr>
                <w:delText>60</w:delText>
              </w:r>
              <w:r w:rsidRPr="00FB5D8B" w:rsidDel="001F2AA4">
                <w:rPr>
                  <w:rFonts w:ascii="Times New Roman" w:hAnsi="Times New Roman"/>
                  <w:bCs/>
                  <w:sz w:val="20"/>
                  <w:szCs w:val="20"/>
                </w:rPr>
                <w:delText>.000 TL</w:delText>
              </w:r>
            </w:del>
          </w:p>
        </w:tc>
      </w:tr>
      <w:tr w:rsidR="00AC7CE7" w:rsidRPr="003C463B" w:rsidDel="001F2AA4" w14:paraId="7B77D1EC" w14:textId="5EDAFE66" w:rsidTr="00AC7CE7">
        <w:trPr>
          <w:trHeight w:val="175"/>
          <w:del w:id="822"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70AD47"/>
            <w:vAlign w:val="center"/>
            <w:hideMark/>
          </w:tcPr>
          <w:p w14:paraId="70440452" w14:textId="3EFB2782" w:rsidR="00AC7CE7" w:rsidRPr="003C463B" w:rsidDel="001F2AA4" w:rsidRDefault="00AC7CE7" w:rsidP="00AC7CE7">
            <w:pPr>
              <w:spacing w:after="0" w:line="240" w:lineRule="auto"/>
              <w:rPr>
                <w:del w:id="823" w:author="Windows Kullanıcısı" w:date="2019-04-17T14:10:00Z"/>
                <w:rFonts w:ascii="Times New Roman" w:hAnsi="Times New Roman"/>
                <w:bCs/>
                <w:color w:val="000000"/>
                <w:sz w:val="20"/>
                <w:szCs w:val="20"/>
              </w:rPr>
            </w:pPr>
            <w:del w:id="824" w:author="Windows Kullanıcısı" w:date="2019-04-17T14:10:00Z">
              <w:r w:rsidRPr="005805E5" w:rsidDel="001F2AA4">
                <w:rPr>
                  <w:rFonts w:ascii="Times New Roman" w:hAnsi="Times New Roman"/>
                  <w:b/>
                  <w:bCs/>
                </w:rPr>
                <w:delText>Toplam Maliyet</w:delText>
              </w:r>
            </w:del>
          </w:p>
        </w:tc>
        <w:tc>
          <w:tcPr>
            <w:tcW w:w="1692" w:type="dxa"/>
            <w:tcBorders>
              <w:top w:val="nil"/>
              <w:left w:val="nil"/>
              <w:bottom w:val="single" w:sz="4" w:space="0" w:color="auto"/>
              <w:right w:val="single" w:sz="4" w:space="0" w:color="auto"/>
            </w:tcBorders>
            <w:shd w:val="clear" w:color="auto" w:fill="70AD47"/>
            <w:vAlign w:val="center"/>
            <w:hideMark/>
          </w:tcPr>
          <w:p w14:paraId="7C669FB8" w14:textId="1B84A4F0" w:rsidR="00AC7CE7" w:rsidRPr="003C463B" w:rsidDel="001F2AA4" w:rsidRDefault="00AC7CE7" w:rsidP="00AC7CE7">
            <w:pPr>
              <w:spacing w:after="0" w:line="240" w:lineRule="auto"/>
              <w:rPr>
                <w:del w:id="825" w:author="Windows Kullanıcısı" w:date="2019-04-17T14:10:00Z"/>
                <w:rFonts w:ascii="Times New Roman" w:hAnsi="Times New Roman"/>
                <w:bCs/>
                <w:color w:val="000000"/>
                <w:sz w:val="20"/>
                <w:szCs w:val="20"/>
              </w:rPr>
            </w:pPr>
            <w:del w:id="826" w:author="Windows Kullanıcısı" w:date="2019-04-17T14:10:00Z">
              <w:r w:rsidDel="001F2AA4">
                <w:rPr>
                  <w:rFonts w:ascii="Times New Roman" w:hAnsi="Times New Roman"/>
                  <w:b/>
                  <w:bCs/>
                </w:rPr>
                <w:delText>13.000</w:delText>
              </w:r>
              <w:r w:rsidRPr="005805E5" w:rsidDel="001F2AA4">
                <w:rPr>
                  <w:rFonts w:ascii="Times New Roman" w:hAnsi="Times New Roman"/>
                  <w:b/>
                  <w:bCs/>
                </w:rPr>
                <w:delText xml:space="preserve"> TL</w:delText>
              </w:r>
            </w:del>
          </w:p>
        </w:tc>
        <w:tc>
          <w:tcPr>
            <w:tcW w:w="1595" w:type="dxa"/>
            <w:tcBorders>
              <w:top w:val="nil"/>
              <w:left w:val="nil"/>
              <w:bottom w:val="single" w:sz="4" w:space="0" w:color="auto"/>
              <w:right w:val="single" w:sz="4" w:space="0" w:color="auto"/>
            </w:tcBorders>
            <w:shd w:val="clear" w:color="auto" w:fill="70AD47"/>
            <w:vAlign w:val="center"/>
            <w:hideMark/>
          </w:tcPr>
          <w:p w14:paraId="080A3F46" w14:textId="03D1A9E7" w:rsidR="00AC7CE7" w:rsidRPr="003C463B" w:rsidDel="001F2AA4" w:rsidRDefault="00AC7CE7" w:rsidP="00AC7CE7">
            <w:pPr>
              <w:spacing w:after="0" w:line="240" w:lineRule="auto"/>
              <w:rPr>
                <w:del w:id="827" w:author="Windows Kullanıcısı" w:date="2019-04-17T14:10:00Z"/>
                <w:rFonts w:ascii="Times New Roman" w:hAnsi="Times New Roman"/>
                <w:bCs/>
                <w:color w:val="000000"/>
                <w:sz w:val="20"/>
                <w:szCs w:val="20"/>
              </w:rPr>
            </w:pPr>
            <w:del w:id="828" w:author="Windows Kullanıcısı" w:date="2019-04-17T14:10:00Z">
              <w:r w:rsidDel="001F2AA4">
                <w:rPr>
                  <w:rFonts w:ascii="Times New Roman" w:hAnsi="Times New Roman"/>
                  <w:b/>
                  <w:bCs/>
                </w:rPr>
                <w:delText>31.</w:delText>
              </w:r>
              <w:r w:rsidRPr="005805E5" w:rsidDel="001F2AA4">
                <w:rPr>
                  <w:rFonts w:ascii="Times New Roman" w:hAnsi="Times New Roman"/>
                  <w:b/>
                  <w:bCs/>
                </w:rPr>
                <w:delText>000 TL</w:delText>
              </w:r>
            </w:del>
          </w:p>
        </w:tc>
        <w:tc>
          <w:tcPr>
            <w:tcW w:w="1585" w:type="dxa"/>
            <w:tcBorders>
              <w:top w:val="nil"/>
              <w:left w:val="nil"/>
              <w:bottom w:val="single" w:sz="4" w:space="0" w:color="auto"/>
              <w:right w:val="single" w:sz="4" w:space="0" w:color="auto"/>
            </w:tcBorders>
            <w:shd w:val="clear" w:color="auto" w:fill="70AD47"/>
            <w:vAlign w:val="center"/>
            <w:hideMark/>
          </w:tcPr>
          <w:p w14:paraId="0C2A036D" w14:textId="49103BDE" w:rsidR="00AC7CE7" w:rsidRPr="003C463B" w:rsidDel="001F2AA4" w:rsidRDefault="00AC7CE7" w:rsidP="00AC7CE7">
            <w:pPr>
              <w:spacing w:after="0" w:line="240" w:lineRule="auto"/>
              <w:rPr>
                <w:del w:id="829" w:author="Windows Kullanıcısı" w:date="2019-04-17T14:10:00Z"/>
                <w:rFonts w:ascii="Times New Roman" w:hAnsi="Times New Roman"/>
                <w:bCs/>
                <w:color w:val="000000"/>
                <w:sz w:val="20"/>
                <w:szCs w:val="20"/>
              </w:rPr>
            </w:pPr>
            <w:del w:id="830" w:author="Windows Kullanıcısı" w:date="2019-04-17T14:10:00Z">
              <w:r w:rsidDel="001F2AA4">
                <w:rPr>
                  <w:rFonts w:ascii="Times New Roman" w:hAnsi="Times New Roman"/>
                  <w:b/>
                  <w:bCs/>
                </w:rPr>
                <w:delText>31.00</w:delText>
              </w:r>
              <w:r w:rsidRPr="005805E5" w:rsidDel="001F2AA4">
                <w:rPr>
                  <w:rFonts w:ascii="Times New Roman" w:hAnsi="Times New Roman"/>
                  <w:b/>
                  <w:bCs/>
                </w:rPr>
                <w:delText>0 TL</w:delText>
              </w:r>
            </w:del>
          </w:p>
        </w:tc>
        <w:tc>
          <w:tcPr>
            <w:tcW w:w="1700" w:type="dxa"/>
            <w:tcBorders>
              <w:top w:val="nil"/>
              <w:left w:val="nil"/>
              <w:bottom w:val="single" w:sz="4" w:space="0" w:color="auto"/>
              <w:right w:val="single" w:sz="4" w:space="0" w:color="auto"/>
            </w:tcBorders>
            <w:shd w:val="clear" w:color="auto" w:fill="70AD47"/>
            <w:vAlign w:val="center"/>
            <w:hideMark/>
          </w:tcPr>
          <w:p w14:paraId="42D21968" w14:textId="5D4C9369" w:rsidR="00AC7CE7" w:rsidRPr="003C463B" w:rsidDel="001F2AA4" w:rsidRDefault="00AC7CE7" w:rsidP="00AC7CE7">
            <w:pPr>
              <w:spacing w:after="0" w:line="240" w:lineRule="auto"/>
              <w:rPr>
                <w:del w:id="831" w:author="Windows Kullanıcısı" w:date="2019-04-17T14:10:00Z"/>
                <w:rFonts w:ascii="Times New Roman" w:hAnsi="Times New Roman"/>
                <w:bCs/>
                <w:color w:val="000000"/>
                <w:sz w:val="20"/>
                <w:szCs w:val="20"/>
              </w:rPr>
            </w:pPr>
            <w:del w:id="832" w:author="Windows Kullanıcısı" w:date="2019-04-17T14:10:00Z">
              <w:r w:rsidDel="001F2AA4">
                <w:rPr>
                  <w:rFonts w:ascii="Times New Roman" w:hAnsi="Times New Roman"/>
                  <w:b/>
                  <w:bCs/>
                </w:rPr>
                <w:delText>35</w:delText>
              </w:r>
              <w:r w:rsidRPr="005805E5" w:rsidDel="001F2AA4">
                <w:rPr>
                  <w:rFonts w:ascii="Times New Roman" w:hAnsi="Times New Roman"/>
                  <w:b/>
                  <w:bCs/>
                </w:rPr>
                <w:delText>.000 TL</w:delText>
              </w:r>
            </w:del>
          </w:p>
        </w:tc>
        <w:tc>
          <w:tcPr>
            <w:tcW w:w="1621" w:type="dxa"/>
            <w:tcBorders>
              <w:top w:val="nil"/>
              <w:left w:val="nil"/>
              <w:bottom w:val="single" w:sz="4" w:space="0" w:color="auto"/>
              <w:right w:val="single" w:sz="4" w:space="0" w:color="auto"/>
            </w:tcBorders>
            <w:shd w:val="clear" w:color="auto" w:fill="70AD47"/>
            <w:vAlign w:val="center"/>
            <w:hideMark/>
          </w:tcPr>
          <w:p w14:paraId="11257616" w14:textId="2A1C5DA4" w:rsidR="00AC7CE7" w:rsidRPr="003C463B" w:rsidDel="001F2AA4" w:rsidRDefault="00AC7CE7" w:rsidP="00AC7CE7">
            <w:pPr>
              <w:spacing w:after="0" w:line="240" w:lineRule="auto"/>
              <w:rPr>
                <w:del w:id="833" w:author="Windows Kullanıcısı" w:date="2019-04-17T14:10:00Z"/>
                <w:rFonts w:ascii="Times New Roman" w:hAnsi="Times New Roman"/>
                <w:bCs/>
                <w:color w:val="000000"/>
                <w:sz w:val="20"/>
                <w:szCs w:val="20"/>
              </w:rPr>
            </w:pPr>
            <w:del w:id="834" w:author="Windows Kullanıcısı" w:date="2019-04-17T14:10:00Z">
              <w:r w:rsidDel="001F2AA4">
                <w:rPr>
                  <w:rFonts w:ascii="Times New Roman" w:hAnsi="Times New Roman"/>
                  <w:b/>
                  <w:bCs/>
                </w:rPr>
                <w:delText>32</w:delText>
              </w:r>
              <w:r w:rsidRPr="005805E5" w:rsidDel="001F2AA4">
                <w:rPr>
                  <w:rFonts w:ascii="Times New Roman" w:hAnsi="Times New Roman"/>
                  <w:b/>
                  <w:bCs/>
                </w:rPr>
                <w:delText>.000 TL</w:delText>
              </w:r>
            </w:del>
          </w:p>
        </w:tc>
        <w:tc>
          <w:tcPr>
            <w:tcW w:w="1569" w:type="dxa"/>
            <w:tcBorders>
              <w:top w:val="nil"/>
              <w:left w:val="nil"/>
              <w:bottom w:val="single" w:sz="4" w:space="0" w:color="auto"/>
              <w:right w:val="single" w:sz="4" w:space="0" w:color="auto"/>
            </w:tcBorders>
            <w:shd w:val="clear" w:color="auto" w:fill="806000"/>
            <w:vAlign w:val="center"/>
            <w:hideMark/>
          </w:tcPr>
          <w:p w14:paraId="652FF285" w14:textId="6928D75D" w:rsidR="00AC7CE7" w:rsidRPr="001613FA" w:rsidDel="001F2AA4" w:rsidRDefault="00AC7CE7" w:rsidP="00AC7CE7">
            <w:pPr>
              <w:spacing w:after="0" w:line="240" w:lineRule="auto"/>
              <w:rPr>
                <w:del w:id="835" w:author="Windows Kullanıcısı" w:date="2019-04-17T14:10:00Z"/>
                <w:rFonts w:ascii="Times New Roman" w:hAnsi="Times New Roman"/>
                <w:bCs/>
                <w:color w:val="FFFFFF"/>
                <w:sz w:val="20"/>
                <w:szCs w:val="20"/>
              </w:rPr>
            </w:pPr>
            <w:del w:id="836" w:author="Windows Kullanıcısı" w:date="2019-04-17T14:10:00Z">
              <w:r w:rsidDel="001F2AA4">
                <w:rPr>
                  <w:rFonts w:ascii="Times New Roman" w:hAnsi="Times New Roman"/>
                  <w:b/>
                  <w:bCs/>
                </w:rPr>
                <w:delText>142</w:delText>
              </w:r>
              <w:r w:rsidRPr="005805E5" w:rsidDel="001F2AA4">
                <w:rPr>
                  <w:rFonts w:ascii="Times New Roman" w:hAnsi="Times New Roman"/>
                  <w:b/>
                  <w:bCs/>
                </w:rPr>
                <w:delText>.000 TL</w:delText>
              </w:r>
            </w:del>
          </w:p>
        </w:tc>
      </w:tr>
      <w:tr w:rsidR="00AC7CE7" w:rsidRPr="003C463B" w:rsidDel="001F2AA4" w14:paraId="3B1FA91C" w14:textId="3B9D2B6F" w:rsidTr="00AC7CE7">
        <w:trPr>
          <w:trHeight w:val="352"/>
          <w:del w:id="837" w:author="Windows Kullanıcısı" w:date="2019-04-17T14:10:00Z"/>
        </w:trPr>
        <w:tc>
          <w:tcPr>
            <w:tcW w:w="1345" w:type="dxa"/>
            <w:tcBorders>
              <w:top w:val="nil"/>
              <w:left w:val="single" w:sz="4" w:space="0" w:color="auto"/>
              <w:bottom w:val="single" w:sz="4" w:space="0" w:color="auto"/>
              <w:right w:val="single" w:sz="4" w:space="0" w:color="auto"/>
            </w:tcBorders>
            <w:shd w:val="clear" w:color="auto" w:fill="70AD47"/>
            <w:vAlign w:val="center"/>
          </w:tcPr>
          <w:p w14:paraId="3EBD435F" w14:textId="125E7350" w:rsidR="00AC7CE7" w:rsidRPr="005805E5" w:rsidDel="001F2AA4" w:rsidRDefault="00AC7CE7" w:rsidP="00AC7CE7">
            <w:pPr>
              <w:spacing w:after="0" w:line="240" w:lineRule="auto"/>
              <w:jc w:val="center"/>
              <w:rPr>
                <w:del w:id="838" w:author="Windows Kullanıcısı" w:date="2019-04-17T14:10:00Z"/>
                <w:rFonts w:ascii="Times New Roman" w:hAnsi="Times New Roman"/>
                <w:b/>
                <w:bCs/>
              </w:rPr>
            </w:pPr>
          </w:p>
        </w:tc>
        <w:tc>
          <w:tcPr>
            <w:tcW w:w="1692" w:type="dxa"/>
            <w:tcBorders>
              <w:top w:val="nil"/>
              <w:left w:val="nil"/>
              <w:bottom w:val="single" w:sz="4" w:space="0" w:color="auto"/>
              <w:right w:val="single" w:sz="4" w:space="0" w:color="auto"/>
            </w:tcBorders>
            <w:shd w:val="clear" w:color="auto" w:fill="70AD47"/>
            <w:vAlign w:val="center"/>
          </w:tcPr>
          <w:p w14:paraId="7DCE5811" w14:textId="4C7A78E3" w:rsidR="00AC7CE7" w:rsidRPr="005805E5" w:rsidDel="001F2AA4" w:rsidRDefault="00AC7CE7" w:rsidP="00AC7CE7">
            <w:pPr>
              <w:spacing w:after="0" w:line="240" w:lineRule="auto"/>
              <w:jc w:val="center"/>
              <w:rPr>
                <w:del w:id="839" w:author="Windows Kullanıcısı" w:date="2019-04-17T14:10:00Z"/>
                <w:rFonts w:ascii="Times New Roman" w:hAnsi="Times New Roman"/>
                <w:b/>
                <w:bCs/>
              </w:rPr>
            </w:pPr>
          </w:p>
        </w:tc>
        <w:tc>
          <w:tcPr>
            <w:tcW w:w="1595" w:type="dxa"/>
            <w:tcBorders>
              <w:top w:val="nil"/>
              <w:left w:val="nil"/>
              <w:bottom w:val="single" w:sz="4" w:space="0" w:color="auto"/>
              <w:right w:val="single" w:sz="4" w:space="0" w:color="auto"/>
            </w:tcBorders>
            <w:shd w:val="clear" w:color="auto" w:fill="70AD47"/>
            <w:vAlign w:val="center"/>
          </w:tcPr>
          <w:p w14:paraId="70158C18" w14:textId="117C787B" w:rsidR="00AC7CE7" w:rsidRPr="005805E5" w:rsidDel="001F2AA4" w:rsidRDefault="00AC7CE7" w:rsidP="00AC7CE7">
            <w:pPr>
              <w:spacing w:after="0" w:line="240" w:lineRule="auto"/>
              <w:jc w:val="center"/>
              <w:rPr>
                <w:del w:id="840" w:author="Windows Kullanıcısı" w:date="2019-04-17T14:10:00Z"/>
                <w:rFonts w:ascii="Times New Roman" w:hAnsi="Times New Roman"/>
                <w:b/>
                <w:bCs/>
              </w:rPr>
            </w:pPr>
          </w:p>
        </w:tc>
        <w:tc>
          <w:tcPr>
            <w:tcW w:w="1585" w:type="dxa"/>
            <w:tcBorders>
              <w:top w:val="nil"/>
              <w:left w:val="nil"/>
              <w:bottom w:val="single" w:sz="4" w:space="0" w:color="auto"/>
              <w:right w:val="single" w:sz="4" w:space="0" w:color="auto"/>
            </w:tcBorders>
            <w:shd w:val="clear" w:color="auto" w:fill="70AD47"/>
            <w:vAlign w:val="center"/>
          </w:tcPr>
          <w:p w14:paraId="05AC61BE" w14:textId="6F26BC41" w:rsidR="00AC7CE7" w:rsidRPr="005805E5" w:rsidDel="001F2AA4" w:rsidRDefault="00AC7CE7" w:rsidP="00AC7CE7">
            <w:pPr>
              <w:spacing w:after="0" w:line="240" w:lineRule="auto"/>
              <w:jc w:val="center"/>
              <w:rPr>
                <w:del w:id="841" w:author="Windows Kullanıcısı" w:date="2019-04-17T14:10:00Z"/>
                <w:rFonts w:ascii="Times New Roman" w:hAnsi="Times New Roman"/>
                <w:b/>
                <w:bCs/>
              </w:rPr>
            </w:pPr>
          </w:p>
        </w:tc>
        <w:tc>
          <w:tcPr>
            <w:tcW w:w="1700" w:type="dxa"/>
            <w:tcBorders>
              <w:top w:val="nil"/>
              <w:left w:val="nil"/>
              <w:bottom w:val="single" w:sz="4" w:space="0" w:color="auto"/>
              <w:right w:val="single" w:sz="4" w:space="0" w:color="auto"/>
            </w:tcBorders>
            <w:shd w:val="clear" w:color="auto" w:fill="70AD47"/>
            <w:vAlign w:val="center"/>
          </w:tcPr>
          <w:p w14:paraId="412E7497" w14:textId="3C1104F2" w:rsidR="00AC7CE7" w:rsidRPr="005805E5" w:rsidDel="001F2AA4" w:rsidRDefault="00AC7CE7" w:rsidP="00AC7CE7">
            <w:pPr>
              <w:spacing w:after="0" w:line="240" w:lineRule="auto"/>
              <w:jc w:val="center"/>
              <w:rPr>
                <w:del w:id="842" w:author="Windows Kullanıcısı" w:date="2019-04-17T14:10:00Z"/>
                <w:rFonts w:ascii="Times New Roman" w:hAnsi="Times New Roman"/>
                <w:b/>
                <w:bCs/>
              </w:rPr>
            </w:pPr>
          </w:p>
        </w:tc>
        <w:tc>
          <w:tcPr>
            <w:tcW w:w="1621" w:type="dxa"/>
            <w:tcBorders>
              <w:top w:val="nil"/>
              <w:left w:val="nil"/>
              <w:bottom w:val="single" w:sz="4" w:space="0" w:color="auto"/>
              <w:right w:val="single" w:sz="4" w:space="0" w:color="auto"/>
            </w:tcBorders>
            <w:shd w:val="clear" w:color="auto" w:fill="70AD47"/>
            <w:vAlign w:val="center"/>
          </w:tcPr>
          <w:p w14:paraId="2E3B9208" w14:textId="73F79127" w:rsidR="00AC7CE7" w:rsidRPr="005805E5" w:rsidDel="001F2AA4" w:rsidRDefault="00AC7CE7" w:rsidP="00AC7CE7">
            <w:pPr>
              <w:spacing w:after="0" w:line="240" w:lineRule="auto"/>
              <w:jc w:val="center"/>
              <w:rPr>
                <w:del w:id="843" w:author="Windows Kullanıcısı" w:date="2019-04-17T14:10:00Z"/>
                <w:rFonts w:ascii="Times New Roman" w:hAnsi="Times New Roman"/>
                <w:b/>
                <w:bCs/>
              </w:rPr>
            </w:pPr>
          </w:p>
        </w:tc>
        <w:tc>
          <w:tcPr>
            <w:tcW w:w="1569" w:type="dxa"/>
            <w:tcBorders>
              <w:top w:val="nil"/>
              <w:left w:val="nil"/>
              <w:bottom w:val="single" w:sz="4" w:space="0" w:color="auto"/>
              <w:right w:val="single" w:sz="4" w:space="0" w:color="auto"/>
            </w:tcBorders>
            <w:shd w:val="clear" w:color="auto" w:fill="806000"/>
            <w:vAlign w:val="center"/>
          </w:tcPr>
          <w:p w14:paraId="3E5E1A31" w14:textId="7B886BD1" w:rsidR="00AC7CE7" w:rsidRPr="005805E5" w:rsidDel="001F2AA4" w:rsidRDefault="00AC7CE7" w:rsidP="00AC7CE7">
            <w:pPr>
              <w:spacing w:after="0" w:line="240" w:lineRule="auto"/>
              <w:jc w:val="center"/>
              <w:rPr>
                <w:del w:id="844" w:author="Windows Kullanıcısı" w:date="2019-04-17T14:10:00Z"/>
                <w:rFonts w:ascii="Times New Roman" w:hAnsi="Times New Roman"/>
                <w:b/>
                <w:bCs/>
              </w:rPr>
            </w:pPr>
          </w:p>
        </w:tc>
      </w:tr>
    </w:tbl>
    <w:p w14:paraId="48A772CF" w14:textId="24867D91" w:rsidR="00D41148" w:rsidDel="001F2AA4" w:rsidRDefault="00D41148" w:rsidP="007767D9">
      <w:pPr>
        <w:spacing w:line="240" w:lineRule="auto"/>
        <w:rPr>
          <w:del w:id="845" w:author="Windows Kullanıcısı" w:date="2019-04-17T14:10:00Z"/>
          <w:rFonts w:ascii="Times New Roman" w:hAnsi="Times New Roman"/>
          <w:szCs w:val="24"/>
        </w:rPr>
      </w:pPr>
    </w:p>
    <w:p w14:paraId="5AEC4EA8" w14:textId="568BF951" w:rsidR="00AC7CE7" w:rsidDel="001F2AA4" w:rsidRDefault="00AC7CE7" w:rsidP="007767D9">
      <w:pPr>
        <w:spacing w:line="240" w:lineRule="auto"/>
        <w:rPr>
          <w:del w:id="846" w:author="Windows Kullanıcısı" w:date="2019-04-17T14:10:00Z"/>
          <w:rFonts w:ascii="Times New Roman" w:hAnsi="Times New Roman"/>
          <w:szCs w:val="24"/>
        </w:rPr>
      </w:pPr>
    </w:p>
    <w:p w14:paraId="36926C9B" w14:textId="52E889DE" w:rsidR="00AC7CE7" w:rsidDel="001F2AA4" w:rsidRDefault="00AC7CE7" w:rsidP="007767D9">
      <w:pPr>
        <w:spacing w:line="240" w:lineRule="auto"/>
        <w:rPr>
          <w:del w:id="847" w:author="Windows Kullanıcısı" w:date="2019-04-17T14:10:00Z"/>
          <w:rFonts w:ascii="Times New Roman" w:hAnsi="Times New Roman"/>
          <w:szCs w:val="24"/>
        </w:rPr>
      </w:pPr>
    </w:p>
    <w:p w14:paraId="2A5D4D87" w14:textId="3DFDE3A3" w:rsidR="00AC7CE7" w:rsidRPr="007F326B" w:rsidDel="001F2AA4" w:rsidRDefault="00AC7CE7" w:rsidP="007767D9">
      <w:pPr>
        <w:spacing w:line="240" w:lineRule="auto"/>
        <w:rPr>
          <w:del w:id="848" w:author="Windows Kullanıcısı" w:date="2019-04-17T14:10:00Z"/>
          <w:rFonts w:ascii="Times New Roman" w:hAnsi="Times New Roman"/>
          <w:szCs w:val="24"/>
        </w:rPr>
      </w:pPr>
    </w:p>
    <w:p w14:paraId="45EB921E" w14:textId="5012C3D3" w:rsidR="00D41148" w:rsidDel="001F2AA4" w:rsidRDefault="00D41148" w:rsidP="007767D9">
      <w:pPr>
        <w:spacing w:line="240" w:lineRule="auto"/>
        <w:rPr>
          <w:del w:id="849" w:author="Windows Kullanıcısı" w:date="2019-04-17T14:10:00Z"/>
          <w:rFonts w:ascii="Times New Roman" w:hAnsi="Times New Roman"/>
          <w:szCs w:val="24"/>
        </w:rPr>
      </w:pPr>
    </w:p>
    <w:p w14:paraId="7951673B" w14:textId="7AEF46CC" w:rsidR="008115CE" w:rsidDel="001F2AA4" w:rsidRDefault="008115CE" w:rsidP="007767D9">
      <w:pPr>
        <w:spacing w:line="240" w:lineRule="auto"/>
        <w:rPr>
          <w:del w:id="850" w:author="Windows Kullanıcısı" w:date="2019-04-17T14:10:00Z"/>
          <w:rFonts w:ascii="Times New Roman" w:hAnsi="Times New Roman"/>
          <w:szCs w:val="24"/>
        </w:rPr>
      </w:pPr>
    </w:p>
    <w:p w14:paraId="42F23693" w14:textId="487BF572" w:rsidR="008115CE" w:rsidDel="001F2AA4" w:rsidRDefault="008115CE" w:rsidP="007767D9">
      <w:pPr>
        <w:spacing w:line="240" w:lineRule="auto"/>
        <w:rPr>
          <w:del w:id="851" w:author="Windows Kullanıcısı" w:date="2019-04-17T14:10:00Z"/>
          <w:rFonts w:ascii="Times New Roman" w:hAnsi="Times New Roman"/>
          <w:szCs w:val="24"/>
        </w:rPr>
      </w:pPr>
    </w:p>
    <w:p w14:paraId="61246DDB" w14:textId="4D9A6E47" w:rsidR="008115CE" w:rsidRPr="007F326B" w:rsidDel="001F2AA4" w:rsidRDefault="008115CE" w:rsidP="007767D9">
      <w:pPr>
        <w:spacing w:line="240" w:lineRule="auto"/>
        <w:rPr>
          <w:del w:id="852" w:author="Windows Kullanıcısı" w:date="2019-04-17T14:10:00Z"/>
          <w:rFonts w:ascii="Times New Roman" w:hAnsi="Times New Roman"/>
          <w:szCs w:val="24"/>
        </w:rPr>
      </w:pPr>
    </w:p>
    <w:p w14:paraId="4D975D33" w14:textId="77777777" w:rsidR="00337637" w:rsidRPr="007F326B" w:rsidRDefault="00337637" w:rsidP="007767D9">
      <w:pPr>
        <w:pStyle w:val="Balk1"/>
        <w:spacing w:line="240" w:lineRule="auto"/>
        <w:rPr>
          <w:rFonts w:ascii="Times New Roman" w:hAnsi="Times New Roman"/>
          <w:sz w:val="24"/>
          <w:szCs w:val="24"/>
        </w:rPr>
      </w:pPr>
      <w:bookmarkStart w:id="853" w:name="_Toc416085171"/>
      <w:bookmarkStart w:id="854" w:name="_Toc529519472"/>
      <w:bookmarkStart w:id="855" w:name="_Toc6382070"/>
      <w:r w:rsidRPr="007F326B">
        <w:rPr>
          <w:rFonts w:ascii="Times New Roman" w:hAnsi="Times New Roman"/>
          <w:sz w:val="24"/>
          <w:szCs w:val="24"/>
        </w:rPr>
        <w:t>V</w:t>
      </w:r>
      <w:r w:rsidR="008D4E73" w:rsidRPr="007F326B">
        <w:rPr>
          <w:rFonts w:ascii="Times New Roman" w:hAnsi="Times New Roman"/>
          <w:sz w:val="24"/>
          <w:szCs w:val="24"/>
        </w:rPr>
        <w:t>I</w:t>
      </w:r>
      <w:r w:rsidRPr="007F326B">
        <w:rPr>
          <w:rFonts w:ascii="Times New Roman" w:hAnsi="Times New Roman"/>
          <w:sz w:val="24"/>
          <w:szCs w:val="24"/>
        </w:rPr>
        <w:t>. BÖLÜM</w:t>
      </w:r>
      <w:bookmarkEnd w:id="853"/>
      <w:bookmarkEnd w:id="854"/>
      <w:r w:rsidR="008D4E73" w:rsidRPr="007F326B">
        <w:rPr>
          <w:rFonts w:ascii="Times New Roman" w:hAnsi="Times New Roman"/>
          <w:sz w:val="24"/>
          <w:szCs w:val="24"/>
        </w:rPr>
        <w:t>:</w:t>
      </w:r>
      <w:bookmarkStart w:id="856" w:name="_Toc416085172"/>
      <w:bookmarkStart w:id="857" w:name="_Toc529519473"/>
      <w:r w:rsidR="008D4E73" w:rsidRPr="007F326B">
        <w:rPr>
          <w:rFonts w:ascii="Times New Roman" w:hAnsi="Times New Roman"/>
          <w:sz w:val="24"/>
          <w:szCs w:val="24"/>
        </w:rPr>
        <w:t xml:space="preserve"> </w:t>
      </w:r>
      <w:r w:rsidRPr="007F326B">
        <w:rPr>
          <w:rFonts w:ascii="Times New Roman" w:hAnsi="Times New Roman"/>
          <w:sz w:val="24"/>
          <w:szCs w:val="24"/>
        </w:rPr>
        <w:t>İZLEME VE DEĞERLENDİRME</w:t>
      </w:r>
      <w:bookmarkEnd w:id="855"/>
      <w:bookmarkEnd w:id="856"/>
      <w:bookmarkEnd w:id="857"/>
    </w:p>
    <w:p w14:paraId="42DF43EB" w14:textId="77777777" w:rsidR="003152E4" w:rsidRPr="007F326B" w:rsidRDefault="003152E4" w:rsidP="007767D9">
      <w:pPr>
        <w:spacing w:line="240" w:lineRule="auto"/>
        <w:rPr>
          <w:rFonts w:ascii="Times New Roman" w:hAnsi="Times New Roman"/>
          <w:szCs w:val="24"/>
        </w:rPr>
      </w:pPr>
      <w:r w:rsidRPr="007F326B">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14:paraId="0A3D78C6" w14:textId="77777777" w:rsidR="003152E4" w:rsidRPr="007F326B" w:rsidRDefault="003152E4" w:rsidP="007767D9">
      <w:pPr>
        <w:spacing w:line="240" w:lineRule="auto"/>
        <w:rPr>
          <w:rFonts w:ascii="Times New Roman" w:hAnsi="Times New Roman"/>
          <w:szCs w:val="24"/>
        </w:rPr>
      </w:pPr>
      <w:r w:rsidRPr="007F326B">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734EF4B5" w14:textId="77777777" w:rsidR="00481D63" w:rsidRPr="00F52958" w:rsidRDefault="003152E4" w:rsidP="00F52958">
      <w:pPr>
        <w:spacing w:line="240" w:lineRule="auto"/>
        <w:rPr>
          <w:rFonts w:ascii="Times New Roman" w:hAnsi="Times New Roman"/>
          <w:szCs w:val="24"/>
        </w:rPr>
      </w:pPr>
      <w:r w:rsidRPr="007F326B">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F52958" w:rsidSect="007767D9">
      <w:footerReference w:type="first" r:id="rId17"/>
      <w:pgSz w:w="16838" w:h="11906" w:orient="landscape"/>
      <w:pgMar w:top="720" w:right="720" w:bottom="720" w:left="720"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6C9E4E" w16cid:durableId="2055DF17"/>
  <w16cid:commentId w16cid:paraId="18BC1FAE" w16cid:durableId="2055DF18"/>
  <w16cid:commentId w16cid:paraId="29829966" w16cid:durableId="2055DF19"/>
  <w16cid:commentId w16cid:paraId="4D37E96F" w16cid:durableId="2055DF1A"/>
  <w16cid:commentId w16cid:paraId="69D20A8A" w16cid:durableId="2055DF1B"/>
  <w16cid:commentId w16cid:paraId="3CBA9AC1" w16cid:durableId="2055DF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2AC98" w14:textId="77777777" w:rsidR="00C2051A" w:rsidRDefault="00C2051A" w:rsidP="00DC3C73">
      <w:pPr>
        <w:spacing w:after="0" w:line="240" w:lineRule="auto"/>
      </w:pPr>
      <w:r>
        <w:separator/>
      </w:r>
    </w:p>
  </w:endnote>
  <w:endnote w:type="continuationSeparator" w:id="0">
    <w:p w14:paraId="723E0E2A" w14:textId="77777777" w:rsidR="00C2051A" w:rsidRDefault="00C2051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93F58" w14:textId="77777777" w:rsidR="00053527" w:rsidRDefault="00053527">
    <w:pPr>
      <w:pStyle w:val="Altbilgi"/>
      <w:jc w:val="right"/>
    </w:pPr>
    <w:r>
      <w:fldChar w:fldCharType="begin"/>
    </w:r>
    <w:r>
      <w:instrText>PAGE   \* MERGEFORMAT</w:instrText>
    </w:r>
    <w:r>
      <w:fldChar w:fldCharType="separate"/>
    </w:r>
    <w:r w:rsidR="00493C78" w:rsidRPr="00493C78">
      <w:rPr>
        <w:noProof/>
        <w:lang w:val="tr-TR"/>
      </w:rPr>
      <w:t>21</w:t>
    </w:r>
    <w:r>
      <w:fldChar w:fldCharType="end"/>
    </w:r>
  </w:p>
  <w:p w14:paraId="104FD549" w14:textId="77777777" w:rsidR="00053527" w:rsidRDefault="0005352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D6CBC" w14:textId="77777777" w:rsidR="00053527" w:rsidRDefault="00053527">
    <w:pPr>
      <w:pStyle w:val="Altbilgi"/>
      <w:jc w:val="right"/>
    </w:pPr>
    <w:r>
      <w:fldChar w:fldCharType="begin"/>
    </w:r>
    <w:r>
      <w:instrText>PAGE   \* MERGEFORMAT</w:instrText>
    </w:r>
    <w:r>
      <w:fldChar w:fldCharType="separate"/>
    </w:r>
    <w:r>
      <w:rPr>
        <w:noProof/>
      </w:rPr>
      <w:t>i</w:t>
    </w:r>
    <w:r>
      <w:fldChar w:fldCharType="end"/>
    </w:r>
  </w:p>
  <w:p w14:paraId="6FC133F9" w14:textId="77777777" w:rsidR="00053527" w:rsidRDefault="0005352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62418" w14:textId="77777777" w:rsidR="00053527" w:rsidRDefault="00053527">
    <w:pPr>
      <w:pStyle w:val="Altbilgi"/>
      <w:jc w:val="right"/>
    </w:pPr>
    <w:r>
      <w:fldChar w:fldCharType="begin"/>
    </w:r>
    <w:r>
      <w:instrText>PAGE   \* MERGEFORMAT</w:instrText>
    </w:r>
    <w:r>
      <w:fldChar w:fldCharType="separate"/>
    </w:r>
    <w:r>
      <w:rPr>
        <w:noProof/>
      </w:rPr>
      <w:t>1</w:t>
    </w:r>
    <w:r>
      <w:fldChar w:fldCharType="end"/>
    </w:r>
  </w:p>
  <w:p w14:paraId="382387D5" w14:textId="77777777" w:rsidR="00053527" w:rsidRDefault="0005352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FBDB8" w14:textId="77777777" w:rsidR="00C2051A" w:rsidRDefault="00C2051A" w:rsidP="00DC3C73">
      <w:pPr>
        <w:spacing w:after="0" w:line="240" w:lineRule="auto"/>
      </w:pPr>
      <w:r>
        <w:separator/>
      </w:r>
    </w:p>
  </w:footnote>
  <w:footnote w:type="continuationSeparator" w:id="0">
    <w:p w14:paraId="59BA9DF7" w14:textId="77777777" w:rsidR="00C2051A" w:rsidRDefault="00C2051A"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A1E49" w14:textId="77777777" w:rsidR="00053527" w:rsidRPr="00A40B5B" w:rsidRDefault="00053527"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4540AE"/>
    <w:multiLevelType w:val="hybridMultilevel"/>
    <w:tmpl w:val="2DCC7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E094524"/>
    <w:multiLevelType w:val="hybridMultilevel"/>
    <w:tmpl w:val="80F237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D5A2B18"/>
    <w:multiLevelType w:val="hybridMultilevel"/>
    <w:tmpl w:val="E2E4C9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D1F47E9"/>
    <w:multiLevelType w:val="hybridMultilevel"/>
    <w:tmpl w:val="E88C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fa Sahin">
    <w15:presenceInfo w15:providerId="Windows Live" w15:userId="5264dc20dba23612"/>
  </w15:person>
  <w15:person w15:author="mustafa solak">
    <w15:presenceInfo w15:providerId="Windows Live" w15:userId="2a70e3b68e98a604"/>
  </w15:person>
  <w15:person w15:author="Windows Kullanıcısı">
    <w15:presenceInfo w15:providerId="None" w15:userId="Windows Kullanıcıs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6" w:nlCheck="1" w:checkStyle="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3903"/>
    <w:rsid w:val="000051EA"/>
    <w:rsid w:val="00005C8A"/>
    <w:rsid w:val="00005D33"/>
    <w:rsid w:val="00006EC7"/>
    <w:rsid w:val="00007CC5"/>
    <w:rsid w:val="0001041B"/>
    <w:rsid w:val="000119B8"/>
    <w:rsid w:val="00012430"/>
    <w:rsid w:val="000127DF"/>
    <w:rsid w:val="00012C0E"/>
    <w:rsid w:val="00013275"/>
    <w:rsid w:val="00013E5B"/>
    <w:rsid w:val="000140D3"/>
    <w:rsid w:val="00014764"/>
    <w:rsid w:val="00014AD4"/>
    <w:rsid w:val="00014CEC"/>
    <w:rsid w:val="00014E6B"/>
    <w:rsid w:val="00015D76"/>
    <w:rsid w:val="00017C0A"/>
    <w:rsid w:val="0002072F"/>
    <w:rsid w:val="00020D6B"/>
    <w:rsid w:val="0002108D"/>
    <w:rsid w:val="000214FA"/>
    <w:rsid w:val="00021732"/>
    <w:rsid w:val="00023762"/>
    <w:rsid w:val="00024548"/>
    <w:rsid w:val="00024E1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3527"/>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D49"/>
    <w:rsid w:val="00097E70"/>
    <w:rsid w:val="000A05EA"/>
    <w:rsid w:val="000A0A23"/>
    <w:rsid w:val="000A2251"/>
    <w:rsid w:val="000A24F2"/>
    <w:rsid w:val="000A269B"/>
    <w:rsid w:val="000A38A5"/>
    <w:rsid w:val="000A581D"/>
    <w:rsid w:val="000A639E"/>
    <w:rsid w:val="000A7B44"/>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47E5"/>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6A8"/>
    <w:rsid w:val="00101C71"/>
    <w:rsid w:val="00102C59"/>
    <w:rsid w:val="00102EEC"/>
    <w:rsid w:val="00103B9C"/>
    <w:rsid w:val="00103EB0"/>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3FA"/>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050"/>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10D"/>
    <w:rsid w:val="001C33B4"/>
    <w:rsid w:val="001C4968"/>
    <w:rsid w:val="001C6110"/>
    <w:rsid w:val="001C64A1"/>
    <w:rsid w:val="001D0FE4"/>
    <w:rsid w:val="001D1C7D"/>
    <w:rsid w:val="001D2091"/>
    <w:rsid w:val="001D21A4"/>
    <w:rsid w:val="001D2506"/>
    <w:rsid w:val="001D2A8D"/>
    <w:rsid w:val="001D2BAB"/>
    <w:rsid w:val="001D2BEC"/>
    <w:rsid w:val="001D3CEC"/>
    <w:rsid w:val="001D4C5B"/>
    <w:rsid w:val="001D719A"/>
    <w:rsid w:val="001D723D"/>
    <w:rsid w:val="001D7E1B"/>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AA4"/>
    <w:rsid w:val="001F4B27"/>
    <w:rsid w:val="001F56FE"/>
    <w:rsid w:val="001F5A04"/>
    <w:rsid w:val="001F5ACD"/>
    <w:rsid w:val="001F71AE"/>
    <w:rsid w:val="002006C3"/>
    <w:rsid w:val="00200B1E"/>
    <w:rsid w:val="00201A0E"/>
    <w:rsid w:val="00202CEF"/>
    <w:rsid w:val="00203649"/>
    <w:rsid w:val="00203941"/>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12C"/>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ABC"/>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2DB"/>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24B"/>
    <w:rsid w:val="002B6FDB"/>
    <w:rsid w:val="002C038D"/>
    <w:rsid w:val="002C0D5A"/>
    <w:rsid w:val="002C1B74"/>
    <w:rsid w:val="002C2E08"/>
    <w:rsid w:val="002C37E0"/>
    <w:rsid w:val="002C38AB"/>
    <w:rsid w:val="002C3A1F"/>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46A"/>
    <w:rsid w:val="002E4A7D"/>
    <w:rsid w:val="002E77C7"/>
    <w:rsid w:val="002F03E1"/>
    <w:rsid w:val="002F27DD"/>
    <w:rsid w:val="002F5C1A"/>
    <w:rsid w:val="002F5FC9"/>
    <w:rsid w:val="002F66C7"/>
    <w:rsid w:val="002F7B7A"/>
    <w:rsid w:val="002F7EFE"/>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42A"/>
    <w:rsid w:val="00315D32"/>
    <w:rsid w:val="003160B6"/>
    <w:rsid w:val="00316831"/>
    <w:rsid w:val="0031778F"/>
    <w:rsid w:val="003220A3"/>
    <w:rsid w:val="00322189"/>
    <w:rsid w:val="003221C7"/>
    <w:rsid w:val="003239FC"/>
    <w:rsid w:val="00324252"/>
    <w:rsid w:val="003246FC"/>
    <w:rsid w:val="003248C5"/>
    <w:rsid w:val="00324908"/>
    <w:rsid w:val="00325C5C"/>
    <w:rsid w:val="003267A1"/>
    <w:rsid w:val="003269BD"/>
    <w:rsid w:val="00326AAC"/>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9B4"/>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311"/>
    <w:rsid w:val="00387600"/>
    <w:rsid w:val="003876C3"/>
    <w:rsid w:val="00387CA6"/>
    <w:rsid w:val="00390AA4"/>
    <w:rsid w:val="003929D9"/>
    <w:rsid w:val="00393534"/>
    <w:rsid w:val="00394436"/>
    <w:rsid w:val="00395970"/>
    <w:rsid w:val="00395D07"/>
    <w:rsid w:val="00396D49"/>
    <w:rsid w:val="00397A73"/>
    <w:rsid w:val="00397B1A"/>
    <w:rsid w:val="003A1B86"/>
    <w:rsid w:val="003A1BD2"/>
    <w:rsid w:val="003A1EFA"/>
    <w:rsid w:val="003A2507"/>
    <w:rsid w:val="003A255C"/>
    <w:rsid w:val="003A25CB"/>
    <w:rsid w:val="003A28CC"/>
    <w:rsid w:val="003A2E7B"/>
    <w:rsid w:val="003A3982"/>
    <w:rsid w:val="003A5164"/>
    <w:rsid w:val="003A5C3E"/>
    <w:rsid w:val="003A6BFF"/>
    <w:rsid w:val="003A7193"/>
    <w:rsid w:val="003B09E6"/>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005"/>
    <w:rsid w:val="003E438C"/>
    <w:rsid w:val="003E4433"/>
    <w:rsid w:val="003E454B"/>
    <w:rsid w:val="003E5DE3"/>
    <w:rsid w:val="003E63A2"/>
    <w:rsid w:val="003F056A"/>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287"/>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A8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546"/>
    <w:rsid w:val="00484779"/>
    <w:rsid w:val="00484783"/>
    <w:rsid w:val="00484D00"/>
    <w:rsid w:val="00484E6D"/>
    <w:rsid w:val="004852A6"/>
    <w:rsid w:val="004857FD"/>
    <w:rsid w:val="004905B2"/>
    <w:rsid w:val="00490E35"/>
    <w:rsid w:val="00492824"/>
    <w:rsid w:val="00493B51"/>
    <w:rsid w:val="00493C78"/>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AA7"/>
    <w:rsid w:val="004B3041"/>
    <w:rsid w:val="004B3767"/>
    <w:rsid w:val="004B4E28"/>
    <w:rsid w:val="004B554D"/>
    <w:rsid w:val="004B6DA0"/>
    <w:rsid w:val="004B7E27"/>
    <w:rsid w:val="004B7FA2"/>
    <w:rsid w:val="004C0BF0"/>
    <w:rsid w:val="004C0EE8"/>
    <w:rsid w:val="004C1D67"/>
    <w:rsid w:val="004C27B7"/>
    <w:rsid w:val="004C3AC1"/>
    <w:rsid w:val="004C5E7B"/>
    <w:rsid w:val="004D0746"/>
    <w:rsid w:val="004D17C5"/>
    <w:rsid w:val="004D1827"/>
    <w:rsid w:val="004D1B01"/>
    <w:rsid w:val="004D2DE7"/>
    <w:rsid w:val="004D3117"/>
    <w:rsid w:val="004D35E3"/>
    <w:rsid w:val="004D3652"/>
    <w:rsid w:val="004D3A33"/>
    <w:rsid w:val="004D454C"/>
    <w:rsid w:val="004D4989"/>
    <w:rsid w:val="004D5002"/>
    <w:rsid w:val="004D5024"/>
    <w:rsid w:val="004D620F"/>
    <w:rsid w:val="004D6855"/>
    <w:rsid w:val="004D7C7B"/>
    <w:rsid w:val="004E00CB"/>
    <w:rsid w:val="004E12A9"/>
    <w:rsid w:val="004E1380"/>
    <w:rsid w:val="004E1618"/>
    <w:rsid w:val="004E1BE2"/>
    <w:rsid w:val="004E291A"/>
    <w:rsid w:val="004E2FF3"/>
    <w:rsid w:val="004E3040"/>
    <w:rsid w:val="004E414F"/>
    <w:rsid w:val="004E567C"/>
    <w:rsid w:val="004E6640"/>
    <w:rsid w:val="004E7862"/>
    <w:rsid w:val="004F03F8"/>
    <w:rsid w:val="004F12C8"/>
    <w:rsid w:val="004F1790"/>
    <w:rsid w:val="004F2B40"/>
    <w:rsid w:val="004F3272"/>
    <w:rsid w:val="004F3A32"/>
    <w:rsid w:val="004F4205"/>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716"/>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2E"/>
    <w:rsid w:val="005503AE"/>
    <w:rsid w:val="00550F73"/>
    <w:rsid w:val="005527D2"/>
    <w:rsid w:val="005532B5"/>
    <w:rsid w:val="0055366F"/>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76F"/>
    <w:rsid w:val="00591A51"/>
    <w:rsid w:val="0059261D"/>
    <w:rsid w:val="0059271D"/>
    <w:rsid w:val="0059349C"/>
    <w:rsid w:val="00593BAA"/>
    <w:rsid w:val="00595C43"/>
    <w:rsid w:val="00595C50"/>
    <w:rsid w:val="00595DBF"/>
    <w:rsid w:val="0059644B"/>
    <w:rsid w:val="005973A3"/>
    <w:rsid w:val="00597D80"/>
    <w:rsid w:val="00597E7B"/>
    <w:rsid w:val="005A1A60"/>
    <w:rsid w:val="005A1C99"/>
    <w:rsid w:val="005A2FAA"/>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24C"/>
    <w:rsid w:val="005F21AD"/>
    <w:rsid w:val="005F2407"/>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ACB"/>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2AE"/>
    <w:rsid w:val="007074A6"/>
    <w:rsid w:val="00707D79"/>
    <w:rsid w:val="007102B2"/>
    <w:rsid w:val="00710994"/>
    <w:rsid w:val="00710BE2"/>
    <w:rsid w:val="007117EC"/>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C04"/>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75C"/>
    <w:rsid w:val="00756936"/>
    <w:rsid w:val="00760091"/>
    <w:rsid w:val="00761116"/>
    <w:rsid w:val="00761AA9"/>
    <w:rsid w:val="00762847"/>
    <w:rsid w:val="0076309F"/>
    <w:rsid w:val="007643D9"/>
    <w:rsid w:val="007653CE"/>
    <w:rsid w:val="00766530"/>
    <w:rsid w:val="00766A11"/>
    <w:rsid w:val="00766DE8"/>
    <w:rsid w:val="00766F72"/>
    <w:rsid w:val="00767E0C"/>
    <w:rsid w:val="00773120"/>
    <w:rsid w:val="0077325C"/>
    <w:rsid w:val="00774327"/>
    <w:rsid w:val="00774F1E"/>
    <w:rsid w:val="007767D9"/>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890"/>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26B"/>
    <w:rsid w:val="007F36FE"/>
    <w:rsid w:val="007F381F"/>
    <w:rsid w:val="007F39D6"/>
    <w:rsid w:val="007F3CA8"/>
    <w:rsid w:val="007F4435"/>
    <w:rsid w:val="007F6428"/>
    <w:rsid w:val="0080111F"/>
    <w:rsid w:val="00802089"/>
    <w:rsid w:val="008023D5"/>
    <w:rsid w:val="0080261C"/>
    <w:rsid w:val="00803FF9"/>
    <w:rsid w:val="00804A09"/>
    <w:rsid w:val="00804AEC"/>
    <w:rsid w:val="00805019"/>
    <w:rsid w:val="00805E1D"/>
    <w:rsid w:val="0080636E"/>
    <w:rsid w:val="00806AD5"/>
    <w:rsid w:val="00806C2E"/>
    <w:rsid w:val="008103EF"/>
    <w:rsid w:val="008107C5"/>
    <w:rsid w:val="00810F61"/>
    <w:rsid w:val="00811425"/>
    <w:rsid w:val="008115CE"/>
    <w:rsid w:val="008116B2"/>
    <w:rsid w:val="00811EBA"/>
    <w:rsid w:val="00812B1E"/>
    <w:rsid w:val="008132C1"/>
    <w:rsid w:val="00813326"/>
    <w:rsid w:val="00813D50"/>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25D"/>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3F41"/>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59F7"/>
    <w:rsid w:val="00896702"/>
    <w:rsid w:val="008971D0"/>
    <w:rsid w:val="008977EB"/>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2538"/>
    <w:rsid w:val="008D31FF"/>
    <w:rsid w:val="008D3500"/>
    <w:rsid w:val="008D3E4C"/>
    <w:rsid w:val="008D46AD"/>
    <w:rsid w:val="008D4E73"/>
    <w:rsid w:val="008D57B4"/>
    <w:rsid w:val="008D6109"/>
    <w:rsid w:val="008D61DD"/>
    <w:rsid w:val="008D6389"/>
    <w:rsid w:val="008D692A"/>
    <w:rsid w:val="008D6ED5"/>
    <w:rsid w:val="008D6FE6"/>
    <w:rsid w:val="008D758E"/>
    <w:rsid w:val="008D7A37"/>
    <w:rsid w:val="008D7C52"/>
    <w:rsid w:val="008D7D97"/>
    <w:rsid w:val="008E01CA"/>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2E5"/>
    <w:rsid w:val="008F486A"/>
    <w:rsid w:val="008F53D2"/>
    <w:rsid w:val="008F54EF"/>
    <w:rsid w:val="008F60F4"/>
    <w:rsid w:val="008F61B0"/>
    <w:rsid w:val="008F6433"/>
    <w:rsid w:val="008F65C4"/>
    <w:rsid w:val="008F6E2A"/>
    <w:rsid w:val="008F7BED"/>
    <w:rsid w:val="009000BE"/>
    <w:rsid w:val="009007FC"/>
    <w:rsid w:val="00900A78"/>
    <w:rsid w:val="00900AA3"/>
    <w:rsid w:val="00901218"/>
    <w:rsid w:val="00902565"/>
    <w:rsid w:val="009029FB"/>
    <w:rsid w:val="009056A5"/>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9FC"/>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8EE"/>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2C63"/>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254"/>
    <w:rsid w:val="009C3B05"/>
    <w:rsid w:val="009C3B1A"/>
    <w:rsid w:val="009C3BC9"/>
    <w:rsid w:val="009C6250"/>
    <w:rsid w:val="009C63A8"/>
    <w:rsid w:val="009C6AFC"/>
    <w:rsid w:val="009C6C05"/>
    <w:rsid w:val="009D15E9"/>
    <w:rsid w:val="009D2AAA"/>
    <w:rsid w:val="009D3841"/>
    <w:rsid w:val="009D4643"/>
    <w:rsid w:val="009D4B66"/>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219"/>
    <w:rsid w:val="00A02874"/>
    <w:rsid w:val="00A04489"/>
    <w:rsid w:val="00A05C5B"/>
    <w:rsid w:val="00A06C8B"/>
    <w:rsid w:val="00A06FA5"/>
    <w:rsid w:val="00A07C65"/>
    <w:rsid w:val="00A07F33"/>
    <w:rsid w:val="00A07F48"/>
    <w:rsid w:val="00A105FD"/>
    <w:rsid w:val="00A113FE"/>
    <w:rsid w:val="00A12583"/>
    <w:rsid w:val="00A13121"/>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08E"/>
    <w:rsid w:val="00A80900"/>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CE7"/>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C4"/>
    <w:rsid w:val="00AF41E1"/>
    <w:rsid w:val="00AF4AAB"/>
    <w:rsid w:val="00AF4E82"/>
    <w:rsid w:val="00AF54AB"/>
    <w:rsid w:val="00AF6609"/>
    <w:rsid w:val="00AF6ABF"/>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17CFC"/>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0E1F"/>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9D7"/>
    <w:rsid w:val="00B65A17"/>
    <w:rsid w:val="00B65D8F"/>
    <w:rsid w:val="00B671D3"/>
    <w:rsid w:val="00B70BE3"/>
    <w:rsid w:val="00B71CA4"/>
    <w:rsid w:val="00B734B0"/>
    <w:rsid w:val="00B735A1"/>
    <w:rsid w:val="00B737D9"/>
    <w:rsid w:val="00B75525"/>
    <w:rsid w:val="00B758CC"/>
    <w:rsid w:val="00B75D3F"/>
    <w:rsid w:val="00B76458"/>
    <w:rsid w:val="00B7660D"/>
    <w:rsid w:val="00B76E5F"/>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560"/>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C5C"/>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51A"/>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DB9"/>
    <w:rsid w:val="00C6183C"/>
    <w:rsid w:val="00C61D62"/>
    <w:rsid w:val="00C62C8D"/>
    <w:rsid w:val="00C62D6C"/>
    <w:rsid w:val="00C637E7"/>
    <w:rsid w:val="00C63A2D"/>
    <w:rsid w:val="00C63C5C"/>
    <w:rsid w:val="00C63F2B"/>
    <w:rsid w:val="00C64055"/>
    <w:rsid w:val="00C64B6A"/>
    <w:rsid w:val="00C64BA8"/>
    <w:rsid w:val="00C654CB"/>
    <w:rsid w:val="00C66A69"/>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AB3"/>
    <w:rsid w:val="00CA3C2F"/>
    <w:rsid w:val="00CA41BB"/>
    <w:rsid w:val="00CA4C19"/>
    <w:rsid w:val="00CA527E"/>
    <w:rsid w:val="00CA55D6"/>
    <w:rsid w:val="00CB11AD"/>
    <w:rsid w:val="00CB6461"/>
    <w:rsid w:val="00CB6607"/>
    <w:rsid w:val="00CB7DB1"/>
    <w:rsid w:val="00CC080C"/>
    <w:rsid w:val="00CC131E"/>
    <w:rsid w:val="00CC1E16"/>
    <w:rsid w:val="00CC2DB0"/>
    <w:rsid w:val="00CC3FB1"/>
    <w:rsid w:val="00CC4351"/>
    <w:rsid w:val="00CC4462"/>
    <w:rsid w:val="00CC5B20"/>
    <w:rsid w:val="00CC5F1C"/>
    <w:rsid w:val="00CC607E"/>
    <w:rsid w:val="00CC6249"/>
    <w:rsid w:val="00CC726B"/>
    <w:rsid w:val="00CD0A0C"/>
    <w:rsid w:val="00CD39EA"/>
    <w:rsid w:val="00CD4CD2"/>
    <w:rsid w:val="00CD4D35"/>
    <w:rsid w:val="00CD58EA"/>
    <w:rsid w:val="00CD5921"/>
    <w:rsid w:val="00CD5C52"/>
    <w:rsid w:val="00CD6D5F"/>
    <w:rsid w:val="00CD6EC6"/>
    <w:rsid w:val="00CD7617"/>
    <w:rsid w:val="00CD7984"/>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515"/>
    <w:rsid w:val="00CF59ED"/>
    <w:rsid w:val="00CF5E6D"/>
    <w:rsid w:val="00CF63C0"/>
    <w:rsid w:val="00D00067"/>
    <w:rsid w:val="00D00663"/>
    <w:rsid w:val="00D00C61"/>
    <w:rsid w:val="00D00DBB"/>
    <w:rsid w:val="00D03859"/>
    <w:rsid w:val="00D03DBD"/>
    <w:rsid w:val="00D051DB"/>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149"/>
    <w:rsid w:val="00DA3472"/>
    <w:rsid w:val="00DA3CB4"/>
    <w:rsid w:val="00DA4749"/>
    <w:rsid w:val="00DA562F"/>
    <w:rsid w:val="00DA645A"/>
    <w:rsid w:val="00DA69C7"/>
    <w:rsid w:val="00DA7BA3"/>
    <w:rsid w:val="00DB0C58"/>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572"/>
    <w:rsid w:val="00DE125C"/>
    <w:rsid w:val="00DE23D3"/>
    <w:rsid w:val="00DE2490"/>
    <w:rsid w:val="00DE3D6A"/>
    <w:rsid w:val="00DE463D"/>
    <w:rsid w:val="00DE534E"/>
    <w:rsid w:val="00DE6129"/>
    <w:rsid w:val="00DE6E6A"/>
    <w:rsid w:val="00DE7450"/>
    <w:rsid w:val="00DF1237"/>
    <w:rsid w:val="00DF154A"/>
    <w:rsid w:val="00DF1557"/>
    <w:rsid w:val="00DF1A84"/>
    <w:rsid w:val="00DF243A"/>
    <w:rsid w:val="00DF2C71"/>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1A1"/>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8CF"/>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3DF7"/>
    <w:rsid w:val="00E745DB"/>
    <w:rsid w:val="00E74C1B"/>
    <w:rsid w:val="00E77828"/>
    <w:rsid w:val="00E778FF"/>
    <w:rsid w:val="00E80838"/>
    <w:rsid w:val="00E8238B"/>
    <w:rsid w:val="00E83460"/>
    <w:rsid w:val="00E8346D"/>
    <w:rsid w:val="00E8362E"/>
    <w:rsid w:val="00E8366B"/>
    <w:rsid w:val="00E86023"/>
    <w:rsid w:val="00E8618E"/>
    <w:rsid w:val="00E8659C"/>
    <w:rsid w:val="00E86EEA"/>
    <w:rsid w:val="00E8767E"/>
    <w:rsid w:val="00E87F20"/>
    <w:rsid w:val="00E90EE8"/>
    <w:rsid w:val="00E9132C"/>
    <w:rsid w:val="00E91D0C"/>
    <w:rsid w:val="00E93097"/>
    <w:rsid w:val="00E93D5F"/>
    <w:rsid w:val="00E943C9"/>
    <w:rsid w:val="00E944D6"/>
    <w:rsid w:val="00E954A6"/>
    <w:rsid w:val="00E979C4"/>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D34"/>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3D13"/>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21E"/>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277"/>
    <w:rsid w:val="00F40E3F"/>
    <w:rsid w:val="00F412F9"/>
    <w:rsid w:val="00F41F32"/>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958"/>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1F7A"/>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9C6"/>
    <w:rsid w:val="00FD0161"/>
    <w:rsid w:val="00FD0D88"/>
    <w:rsid w:val="00FD1125"/>
    <w:rsid w:val="00FD29A6"/>
    <w:rsid w:val="00FD2DBF"/>
    <w:rsid w:val="00FD30C5"/>
    <w:rsid w:val="00FD3890"/>
    <w:rsid w:val="00FD4D62"/>
    <w:rsid w:val="00FD4D82"/>
    <w:rsid w:val="00FD5C74"/>
    <w:rsid w:val="00FE1FE7"/>
    <w:rsid w:val="00FE2425"/>
    <w:rsid w:val="00FE2692"/>
    <w:rsid w:val="00FE3547"/>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6FFB8"/>
  <w15:chartTrackingRefBased/>
  <w15:docId w15:val="{6B60160A-FF46-3447-8FB2-4E5C4266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59076F"/>
    <w:pPr>
      <w:spacing w:after="120" w:line="480" w:lineRule="auto"/>
    </w:pPr>
  </w:style>
  <w:style w:type="character" w:customStyle="1" w:styleId="GvdeMetni2Char">
    <w:name w:val="Gövde Metni 2 Char"/>
    <w:link w:val="GvdeMetni2"/>
    <w:uiPriority w:val="99"/>
    <w:semiHidden/>
    <w:rsid w:val="0059076F"/>
    <w:rPr>
      <w:rFonts w:ascii="Book Antiqua" w:hAnsi="Book Antiqua"/>
      <w:sz w:val="24"/>
      <w:szCs w:val="21"/>
    </w:rPr>
  </w:style>
  <w:style w:type="paragraph" w:styleId="Dzeltme">
    <w:name w:val="Revision"/>
    <w:hidden/>
    <w:uiPriority w:val="99"/>
    <w:semiHidden/>
    <w:rsid w:val="001F2AA4"/>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81829699">
      <w:bodyDiv w:val="1"/>
      <w:marLeft w:val="0"/>
      <w:marRight w:val="0"/>
      <w:marTop w:val="0"/>
      <w:marBottom w:val="0"/>
      <w:divBdr>
        <w:top w:val="none" w:sz="0" w:space="0" w:color="auto"/>
        <w:left w:val="none" w:sz="0" w:space="0" w:color="auto"/>
        <w:bottom w:val="none" w:sz="0" w:space="0" w:color="auto"/>
        <w:right w:val="none" w:sz="0" w:space="0" w:color="auto"/>
      </w:divBdr>
      <w:divsChild>
        <w:div w:id="1540817977">
          <w:marLeft w:val="-225"/>
          <w:marRight w:val="-225"/>
          <w:marTop w:val="0"/>
          <w:marBottom w:val="150"/>
          <w:divBdr>
            <w:top w:val="none" w:sz="0" w:space="0" w:color="auto"/>
            <w:left w:val="none" w:sz="0" w:space="0" w:color="auto"/>
            <w:bottom w:val="single" w:sz="6" w:space="8" w:color="DDDDDD"/>
            <w:right w:val="none" w:sz="0" w:space="0" w:color="auto"/>
          </w:divBdr>
          <w:divsChild>
            <w:div w:id="191964258">
              <w:marLeft w:val="0"/>
              <w:marRight w:val="0"/>
              <w:marTop w:val="0"/>
              <w:marBottom w:val="0"/>
              <w:divBdr>
                <w:top w:val="none" w:sz="0" w:space="0" w:color="auto"/>
                <w:left w:val="none" w:sz="0" w:space="0" w:color="auto"/>
                <w:bottom w:val="none" w:sz="0" w:space="0" w:color="auto"/>
                <w:right w:val="none" w:sz="0" w:space="0" w:color="auto"/>
              </w:divBdr>
            </w:div>
          </w:divsChild>
        </w:div>
        <w:div w:id="2092005294">
          <w:marLeft w:val="-225"/>
          <w:marRight w:val="-225"/>
          <w:marTop w:val="0"/>
          <w:marBottom w:val="150"/>
          <w:divBdr>
            <w:top w:val="none" w:sz="0" w:space="0" w:color="auto"/>
            <w:left w:val="none" w:sz="0" w:space="0" w:color="auto"/>
            <w:bottom w:val="single" w:sz="6" w:space="8" w:color="DDDDDD"/>
            <w:right w:val="none" w:sz="0" w:space="0" w:color="auto"/>
          </w:divBdr>
          <w:divsChild>
            <w:div w:id="4834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49182567">
      <w:bodyDiv w:val="1"/>
      <w:marLeft w:val="0"/>
      <w:marRight w:val="0"/>
      <w:marTop w:val="0"/>
      <w:marBottom w:val="0"/>
      <w:divBdr>
        <w:top w:val="none" w:sz="0" w:space="0" w:color="auto"/>
        <w:left w:val="none" w:sz="0" w:space="0" w:color="auto"/>
        <w:bottom w:val="none" w:sz="0" w:space="0" w:color="auto"/>
        <w:right w:val="none" w:sz="0" w:space="0" w:color="auto"/>
      </w:divBdr>
      <w:divsChild>
        <w:div w:id="321588571">
          <w:marLeft w:val="-225"/>
          <w:marRight w:val="-225"/>
          <w:marTop w:val="0"/>
          <w:marBottom w:val="150"/>
          <w:divBdr>
            <w:top w:val="none" w:sz="0" w:space="0" w:color="auto"/>
            <w:left w:val="none" w:sz="0" w:space="0" w:color="auto"/>
            <w:bottom w:val="single" w:sz="6" w:space="8" w:color="DDDDDD"/>
            <w:right w:val="none" w:sz="0" w:space="0" w:color="auto"/>
          </w:divBdr>
          <w:divsChild>
            <w:div w:id="606548842">
              <w:marLeft w:val="0"/>
              <w:marRight w:val="0"/>
              <w:marTop w:val="0"/>
              <w:marBottom w:val="0"/>
              <w:divBdr>
                <w:top w:val="none" w:sz="0" w:space="0" w:color="auto"/>
                <w:left w:val="none" w:sz="0" w:space="0" w:color="auto"/>
                <w:bottom w:val="none" w:sz="0" w:space="0" w:color="auto"/>
                <w:right w:val="none" w:sz="0" w:space="0" w:color="auto"/>
              </w:divBdr>
            </w:div>
          </w:divsChild>
        </w:div>
        <w:div w:id="1906723727">
          <w:marLeft w:val="-225"/>
          <w:marRight w:val="-225"/>
          <w:marTop w:val="0"/>
          <w:marBottom w:val="150"/>
          <w:divBdr>
            <w:top w:val="none" w:sz="0" w:space="0" w:color="auto"/>
            <w:left w:val="none" w:sz="0" w:space="0" w:color="auto"/>
            <w:bottom w:val="single" w:sz="6" w:space="8" w:color="DDDDDD"/>
            <w:right w:val="none" w:sz="0" w:space="0" w:color="auto"/>
          </w:divBdr>
          <w:divsChild>
            <w:div w:id="19885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44279080">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87163394">
      <w:bodyDiv w:val="1"/>
      <w:marLeft w:val="0"/>
      <w:marRight w:val="0"/>
      <w:marTop w:val="0"/>
      <w:marBottom w:val="0"/>
      <w:divBdr>
        <w:top w:val="none" w:sz="0" w:space="0" w:color="auto"/>
        <w:left w:val="none" w:sz="0" w:space="0" w:color="auto"/>
        <w:bottom w:val="none" w:sz="0" w:space="0" w:color="auto"/>
        <w:right w:val="none" w:sz="0" w:space="0" w:color="auto"/>
      </w:divBdr>
      <w:divsChild>
        <w:div w:id="1272324184">
          <w:marLeft w:val="-225"/>
          <w:marRight w:val="-225"/>
          <w:marTop w:val="0"/>
          <w:marBottom w:val="150"/>
          <w:divBdr>
            <w:top w:val="none" w:sz="0" w:space="0" w:color="auto"/>
            <w:left w:val="none" w:sz="0" w:space="0" w:color="auto"/>
            <w:bottom w:val="single" w:sz="6" w:space="8" w:color="DDDDDD"/>
            <w:right w:val="none" w:sz="0" w:space="0" w:color="auto"/>
          </w:divBdr>
          <w:divsChild>
            <w:div w:id="1686054203">
              <w:marLeft w:val="0"/>
              <w:marRight w:val="0"/>
              <w:marTop w:val="0"/>
              <w:marBottom w:val="0"/>
              <w:divBdr>
                <w:top w:val="none" w:sz="0" w:space="0" w:color="auto"/>
                <w:left w:val="none" w:sz="0" w:space="0" w:color="auto"/>
                <w:bottom w:val="none" w:sz="0" w:space="0" w:color="auto"/>
                <w:right w:val="none" w:sz="0" w:space="0" w:color="auto"/>
              </w:divBdr>
            </w:div>
          </w:divsChild>
        </w:div>
        <w:div w:id="2061131264">
          <w:marLeft w:val="-225"/>
          <w:marRight w:val="-225"/>
          <w:marTop w:val="0"/>
          <w:marBottom w:val="150"/>
          <w:divBdr>
            <w:top w:val="none" w:sz="0" w:space="0" w:color="auto"/>
            <w:left w:val="none" w:sz="0" w:space="0" w:color="auto"/>
            <w:bottom w:val="single" w:sz="6" w:space="8" w:color="DDDDDD"/>
            <w:right w:val="none" w:sz="0" w:space="0" w:color="auto"/>
          </w:divBdr>
          <w:divsChild>
            <w:div w:id="182708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2726391">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47943998">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EF33-8047-4DA3-84CE-326125D4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5055</Words>
  <Characters>28820</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33808</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mustafa solak</cp:lastModifiedBy>
  <cp:revision>7</cp:revision>
  <cp:lastPrinted>2019-04-09T09:56:00Z</cp:lastPrinted>
  <dcterms:created xsi:type="dcterms:W3CDTF">2019-12-23T11:36:00Z</dcterms:created>
  <dcterms:modified xsi:type="dcterms:W3CDTF">2020-01-24T12:49:00Z</dcterms:modified>
</cp:coreProperties>
</file>